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9EA5" w14:textId="32E031B0" w:rsidR="001D5923" w:rsidRPr="006B6AC8" w:rsidRDefault="00FB0178" w:rsidP="00FB0178">
      <w:pPr>
        <w:jc w:val="center"/>
        <w:rPr>
          <w:rFonts w:ascii="Gill Sans" w:hAnsi="Gill Sans" w:cs="Gill Sans"/>
        </w:rPr>
      </w:pPr>
      <w:r w:rsidRPr="006B6AC8">
        <w:rPr>
          <w:rFonts w:ascii="Gill Sans" w:hAnsi="Gill Sans" w:cs="Gill Sans"/>
          <w:noProof/>
        </w:rPr>
        <w:drawing>
          <wp:inline distT="0" distB="0" distL="0" distR="0" wp14:anchorId="58925551" wp14:editId="1AAD751D">
            <wp:extent cx="1756800" cy="1727273"/>
            <wp:effectExtent l="0" t="0" r="0" b="0"/>
            <wp:docPr id="1" name="Picture 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pic:nvPicPr>
                  <pic:blipFill>
                    <a:blip r:embed="rId11"/>
                    <a:stretch>
                      <a:fillRect/>
                    </a:stretch>
                  </pic:blipFill>
                  <pic:spPr>
                    <a:xfrm>
                      <a:off x="0" y="0"/>
                      <a:ext cx="1804522" cy="1774193"/>
                    </a:xfrm>
                    <a:prstGeom prst="rect">
                      <a:avLst/>
                    </a:prstGeom>
                  </pic:spPr>
                </pic:pic>
              </a:graphicData>
            </a:graphic>
          </wp:inline>
        </w:drawing>
      </w:r>
    </w:p>
    <w:p w14:paraId="78AB729B" w14:textId="5A12C0AF" w:rsidR="00FB0178" w:rsidRPr="006B6AC8" w:rsidRDefault="00FB0178" w:rsidP="00FB0178">
      <w:pPr>
        <w:jc w:val="center"/>
        <w:rPr>
          <w:rFonts w:ascii="Gill Sans" w:hAnsi="Gill Sans" w:cs="Gill Sans"/>
        </w:rPr>
      </w:pPr>
    </w:p>
    <w:p w14:paraId="1C76EB18" w14:textId="712A40C0" w:rsidR="00FB0178" w:rsidRPr="006B6AC8" w:rsidRDefault="00B9753E" w:rsidP="00FB0178">
      <w:pPr>
        <w:jc w:val="center"/>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59264" behindDoc="0" locked="0" layoutInCell="1" allowOverlap="1" wp14:anchorId="713BD745" wp14:editId="13A8AB37">
                <wp:simplePos x="0" y="0"/>
                <wp:positionH relativeFrom="column">
                  <wp:posOffset>-7417</wp:posOffset>
                </wp:positionH>
                <wp:positionV relativeFrom="paragraph">
                  <wp:posOffset>188595</wp:posOffset>
                </wp:positionV>
                <wp:extent cx="5486400" cy="0"/>
                <wp:effectExtent l="0" t="12700" r="12700" b="12700"/>
                <wp:wrapNone/>
                <wp:docPr id="2" name="Straight Connector 2"/>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0059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4.85pt" to="431.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x7vQEAAOIDAAAOAAAAZHJzL2Uyb0RvYy54bWysU8Fu3CAQvVfqPyDuXXvTJEqs9eaQKL1U&#10;bdQmH0DwsEYCBgFZe/++A/Z6ozSq1KoXDMO8N28e483NaA3bQ4gaXcvXq5ozcBI77XYtf3q8/3TF&#10;WUzCdcKgg5YfIPKb7ccPm8E3cIY9mg4CIxIXm8G3vE/JN1UVZQ9WxBV6cHSpMFiR6Bh2VRfEQOzW&#10;VGd1fVkNGDofUEKMFL2bLvm28CsFMn1XKkJipuWkLZU1lPU5r9V2I5pdEL7XcpYh/kGFFdpR0YXq&#10;TiTBXoL+jcpqGTCiSiuJtkKltITSA3Wzrt9087MXHkovZE70i03x/9HKb/tb9xDIhsHHJvqHkLsY&#10;VbD5S/rYWMw6LGbBmJik4MX51eV5TZ7K4111AvoQ0xdAy/Km5Ua73IdoxP5rTFSMUo8pOWwcG2h6&#10;ruuLuqRFNLq718bkyzILcGsC2wt6RSEluPQ5vxyxvMqkk3EUPDVSdulgYKrxAxTTHUlfT0XyjL3l&#10;Xc+8xlF2hilSsQBndX8CzvkZCmX+/ga8IEpldGkBW+0wvCc7jUfJaso/OjD1nS14xu5QnrhYQ4NU&#10;nJuHPk/q63OBn37N7S8AAAD//wMAUEsDBBQABgAIAAAAIQB4FlR94QAAAA0BAAAPAAAAZHJzL2Rv&#10;d25yZXYueG1sTI9BT8MwDIXvSPyHyEjctrSVWEvXdGIgDkhcKBx2zBrTFhqnSrK1/HuMOMDFkv3s&#10;5/dVu8WO4ow+DI4UpOsEBFLrzECdgrfXx1UBIkRNRo+OUMEXBtjVlxeVLo2b6QXPTewEm1AotYI+&#10;xqmUMrQ9Wh3WbkJi7d15qyO3vpPG65nN7SizJNlIqwfiD72e8L7H9rM5WQX+8GGfYndzmKd+v3/O&#10;5zxtCq/U9dXysOVytwURcYl/F/DDwPmh5mBHdyITxKhglWa8qSC7zUGwXmwy5jn+DmRdyf8U9TcA&#10;AAD//wMAUEsBAi0AFAAGAAgAAAAhALaDOJL+AAAA4QEAABMAAAAAAAAAAAAAAAAAAAAAAFtDb250&#10;ZW50X1R5cGVzXS54bWxQSwECLQAUAAYACAAAACEAOP0h/9YAAACUAQAACwAAAAAAAAAAAAAAAAAv&#10;AQAAX3JlbHMvLnJlbHNQSwECLQAUAAYACAAAACEAwhyMe70BAADiAwAADgAAAAAAAAAAAAAAAAAu&#10;AgAAZHJzL2Uyb0RvYy54bWxQSwECLQAUAAYACAAAACEAeBZUfeEAAAANAQAADwAAAAAAAAAAAAAA&#10;AAAXBAAAZHJzL2Rvd25yZXYueG1sUEsFBgAAAAAEAAQA8wAAACUFAAAAAA==&#10;" strokecolor="#a5a5a5 [3206]" strokeweight="1.5pt">
                <v:stroke joinstyle="miter"/>
              </v:line>
            </w:pict>
          </mc:Fallback>
        </mc:AlternateContent>
      </w:r>
    </w:p>
    <w:p w14:paraId="5636828D" w14:textId="5B79F7F4" w:rsidR="00FB0178" w:rsidRPr="006B6AC8" w:rsidRDefault="00FB0178" w:rsidP="00FB0178">
      <w:pPr>
        <w:jc w:val="center"/>
        <w:rPr>
          <w:rFonts w:ascii="Gill Sans" w:hAnsi="Gill Sans" w:cs="Gill Sans"/>
        </w:rPr>
      </w:pPr>
    </w:p>
    <w:p w14:paraId="6D3066D6" w14:textId="36F8C8F2" w:rsidR="00FB0178" w:rsidRPr="006B6AC8" w:rsidRDefault="00FB0178" w:rsidP="00FB0178">
      <w:pPr>
        <w:jc w:val="center"/>
        <w:rPr>
          <w:rFonts w:ascii="Gill Sans" w:hAnsi="Gill Sans" w:cs="Gill Sans"/>
          <w:b/>
          <w:bCs/>
          <w:sz w:val="32"/>
          <w:szCs w:val="32"/>
        </w:rPr>
      </w:pPr>
      <w:r w:rsidRPr="006B6AC8">
        <w:rPr>
          <w:rFonts w:ascii="Gill Sans" w:hAnsi="Gill Sans" w:cs="Gill Sans"/>
          <w:b/>
          <w:bCs/>
          <w:sz w:val="32"/>
          <w:szCs w:val="32"/>
        </w:rPr>
        <w:t>Ministry of Health and Population – Malawi</w:t>
      </w:r>
    </w:p>
    <w:p w14:paraId="22299483" w14:textId="68D9A6E1" w:rsidR="00FB0178" w:rsidRPr="006B6AC8" w:rsidRDefault="00FB0178" w:rsidP="00FB0178">
      <w:pPr>
        <w:jc w:val="center"/>
        <w:rPr>
          <w:rFonts w:ascii="Gill Sans" w:hAnsi="Gill Sans" w:cs="Gill Sans"/>
          <w:b/>
          <w:bCs/>
          <w:sz w:val="28"/>
          <w:szCs w:val="28"/>
        </w:rPr>
      </w:pPr>
    </w:p>
    <w:p w14:paraId="00E401AD" w14:textId="77777777" w:rsidR="00FB0178" w:rsidRPr="006B6AC8" w:rsidRDefault="00FB0178" w:rsidP="00FB0178">
      <w:pPr>
        <w:jc w:val="center"/>
        <w:rPr>
          <w:rFonts w:ascii="Gill Sans" w:hAnsi="Gill Sans" w:cs="Gill Sans"/>
          <w:b/>
          <w:bCs/>
          <w:sz w:val="28"/>
          <w:szCs w:val="28"/>
        </w:rPr>
      </w:pPr>
    </w:p>
    <w:p w14:paraId="1E03BD80" w14:textId="25D386C0" w:rsidR="00FB0178" w:rsidRPr="006B6AC8" w:rsidRDefault="00CE5F00" w:rsidP="00FB0178">
      <w:pPr>
        <w:jc w:val="center"/>
        <w:rPr>
          <w:rFonts w:ascii="Gill Sans" w:hAnsi="Gill Sans" w:cs="Gill Sans"/>
          <w:b/>
          <w:bCs/>
          <w:color w:val="FF0000"/>
          <w:sz w:val="38"/>
          <w:szCs w:val="38"/>
        </w:rPr>
      </w:pPr>
      <w:r w:rsidRPr="006B6AC8">
        <w:rPr>
          <w:rFonts w:ascii="Gill Sans" w:hAnsi="Gill Sans" w:cs="Gill Sans"/>
          <w:b/>
          <w:bCs/>
          <w:color w:val="FF0000"/>
          <w:sz w:val="38"/>
          <w:szCs w:val="38"/>
        </w:rPr>
        <w:t xml:space="preserve">Malawi </w:t>
      </w:r>
      <w:r w:rsidR="00490BC3" w:rsidRPr="006B6AC8">
        <w:rPr>
          <w:rFonts w:ascii="Gill Sans" w:hAnsi="Gill Sans" w:cs="Gill Sans"/>
          <w:b/>
          <w:bCs/>
          <w:color w:val="FF0000"/>
          <w:sz w:val="38"/>
          <w:szCs w:val="38"/>
        </w:rPr>
        <w:t>National Health</w:t>
      </w:r>
    </w:p>
    <w:p w14:paraId="545A82A1" w14:textId="5E1BAFD1" w:rsidR="00FB0178" w:rsidRPr="006B6AC8" w:rsidRDefault="00FB0178" w:rsidP="00FB0178">
      <w:pPr>
        <w:jc w:val="center"/>
        <w:rPr>
          <w:rFonts w:ascii="Gill Sans" w:hAnsi="Gill Sans" w:cs="Gill Sans"/>
          <w:b/>
          <w:bCs/>
          <w:color w:val="FF0000"/>
          <w:sz w:val="38"/>
          <w:szCs w:val="38"/>
        </w:rPr>
      </w:pPr>
      <w:r w:rsidRPr="006B6AC8">
        <w:rPr>
          <w:rFonts w:ascii="Gill Sans" w:hAnsi="Gill Sans" w:cs="Gill Sans"/>
          <w:b/>
          <w:bCs/>
          <w:color w:val="FF0000"/>
          <w:sz w:val="38"/>
          <w:szCs w:val="38"/>
        </w:rPr>
        <w:t>Digital Supply Chain Strategy and Architecture</w:t>
      </w:r>
    </w:p>
    <w:p w14:paraId="08A773A1" w14:textId="5BF4443D" w:rsidR="00FB0178" w:rsidRPr="006B6AC8" w:rsidRDefault="00FB0178" w:rsidP="00FB0178">
      <w:pPr>
        <w:jc w:val="center"/>
        <w:rPr>
          <w:rFonts w:ascii="Gill Sans" w:hAnsi="Gill Sans" w:cs="Gill Sans"/>
          <w:b/>
          <w:bCs/>
          <w:color w:val="FF0000"/>
          <w:sz w:val="32"/>
          <w:szCs w:val="32"/>
        </w:rPr>
      </w:pPr>
    </w:p>
    <w:p w14:paraId="44EABFB6" w14:textId="3A56454D" w:rsidR="00E915CF" w:rsidRPr="006B6AC8" w:rsidRDefault="00B9753E" w:rsidP="00FB0178">
      <w:pPr>
        <w:jc w:val="center"/>
        <w:rPr>
          <w:rFonts w:ascii="Gill Sans" w:hAnsi="Gill Sans" w:cs="Gill Sans"/>
          <w:b/>
          <w:bCs/>
          <w:color w:val="FF0000"/>
          <w:sz w:val="32"/>
          <w:szCs w:val="32"/>
        </w:rPr>
      </w:pPr>
      <w:r w:rsidRPr="006B6AC8">
        <w:rPr>
          <w:rFonts w:ascii="Gill Sans" w:hAnsi="Gill Sans" w:cs="Gill Sans"/>
          <w:noProof/>
          <w:sz w:val="38"/>
          <w:szCs w:val="38"/>
        </w:rPr>
        <mc:AlternateContent>
          <mc:Choice Requires="wps">
            <w:drawing>
              <wp:anchor distT="0" distB="0" distL="114300" distR="114300" simplePos="0" relativeHeight="251661312" behindDoc="0" locked="0" layoutInCell="1" allowOverlap="1" wp14:anchorId="140FE644" wp14:editId="1B7D2407">
                <wp:simplePos x="0" y="0"/>
                <wp:positionH relativeFrom="column">
                  <wp:posOffset>-432</wp:posOffset>
                </wp:positionH>
                <wp:positionV relativeFrom="paragraph">
                  <wp:posOffset>194945</wp:posOffset>
                </wp:positionV>
                <wp:extent cx="5486400" cy="0"/>
                <wp:effectExtent l="0" t="12700" r="12700" b="12700"/>
                <wp:wrapNone/>
                <wp:docPr id="3" name="Straight Connector 3"/>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BA7B9"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15.35pt" to="431.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x7vQEAAOIDAAAOAAAAZHJzL2Uyb0RvYy54bWysU8Fu3CAQvVfqPyDuXXvTJEqs9eaQKL1U&#10;bdQmH0DwsEYCBgFZe/++A/Z6ozSq1KoXDMO8N28e483NaA3bQ4gaXcvXq5ozcBI77XYtf3q8/3TF&#10;WUzCdcKgg5YfIPKb7ccPm8E3cIY9mg4CIxIXm8G3vE/JN1UVZQ9WxBV6cHSpMFiR6Bh2VRfEQOzW&#10;VGd1fVkNGDofUEKMFL2bLvm28CsFMn1XKkJipuWkLZU1lPU5r9V2I5pdEL7XcpYh/kGFFdpR0YXq&#10;TiTBXoL+jcpqGTCiSiuJtkKltITSA3Wzrt9087MXHkovZE70i03x/9HKb/tb9xDIhsHHJvqHkLsY&#10;VbD5S/rYWMw6LGbBmJik4MX51eV5TZ7K4111AvoQ0xdAy/Km5Ua73IdoxP5rTFSMUo8pOWwcG2h6&#10;ruuLuqRFNLq718bkyzILcGsC2wt6RSEluPQ5vxyxvMqkk3EUPDVSdulgYKrxAxTTHUlfT0XyjL3l&#10;Xc+8xlF2hilSsQBndX8CzvkZCmX+/ga8IEpldGkBW+0wvCc7jUfJaso/OjD1nS14xu5QnrhYQ4NU&#10;nJuHPk/q63OBn37N7S8AAAD//wMAUEsDBBQABgAIAAAAIQCL6KOs3wAAAAwBAAAPAAAAZHJzL2Rv&#10;d25yZXYueG1sTE89T8MwEN2R+A/WIbG1TqhoQhqnoiAGJJYGho5ufCSB+BzZbhP+PYcYYDnp7r17&#10;H+V2toM4ow+9IwXpMgGB1DjTU6vg7fVpkYMIUZPRgyNU8IUBttXlRakL4yba47mOrWARCoVW0MU4&#10;FlKGpkOrw9KNSIy9O2915NW30ng9sbgd5E2SrKXVPbFDp0d86LD5rE9WgT982OfY3h6msdvtXrIp&#10;S+vcK3V9NT9ueNxvQESc498H/HTg/FBxsKM7kQliULBImahglWQgGM7XqzsQx9+DrEr5v0T1DQAA&#10;//8DAFBLAQItABQABgAIAAAAIQC2gziS/gAAAOEBAAATAAAAAAAAAAAAAAAAAAAAAABbQ29udGVu&#10;dF9UeXBlc10ueG1sUEsBAi0AFAAGAAgAAAAhADj9If/WAAAAlAEAAAsAAAAAAAAAAAAAAAAALwEA&#10;AF9yZWxzLy5yZWxzUEsBAi0AFAAGAAgAAAAhAMIcjHu9AQAA4gMAAA4AAAAAAAAAAAAAAAAALgIA&#10;AGRycy9lMm9Eb2MueG1sUEsBAi0AFAAGAAgAAAAhAIvoo6zfAAAADAEAAA8AAAAAAAAAAAAAAAAA&#10;FwQAAGRycy9kb3ducmV2LnhtbFBLBQYAAAAABAAEAPMAAAAjBQAAAAA=&#10;" strokecolor="#a5a5a5 [3206]" strokeweight="1.5pt">
                <v:stroke joinstyle="miter"/>
              </v:line>
            </w:pict>
          </mc:Fallback>
        </mc:AlternateContent>
      </w:r>
    </w:p>
    <w:p w14:paraId="59DA00DD" w14:textId="1B600AB5" w:rsidR="00E915CF" w:rsidRPr="006B6AC8" w:rsidRDefault="00E915CF" w:rsidP="00FB0178">
      <w:pPr>
        <w:jc w:val="center"/>
        <w:rPr>
          <w:rFonts w:ascii="Gill Sans" w:hAnsi="Gill Sans" w:cs="Gill Sans"/>
          <w:b/>
          <w:bCs/>
          <w:color w:val="FF0000"/>
          <w:sz w:val="32"/>
          <w:szCs w:val="32"/>
        </w:rPr>
      </w:pPr>
    </w:p>
    <w:p w14:paraId="65B5C8EB" w14:textId="77777777" w:rsidR="00D542CF" w:rsidRDefault="00D542CF">
      <w:pPr>
        <w:rPr>
          <w:rFonts w:ascii="Gill Sans" w:hAnsi="Gill Sans" w:cs="Gill Sans"/>
          <w:b/>
          <w:bCs/>
          <w:color w:val="348FE2"/>
          <w:sz w:val="40"/>
          <w:szCs w:val="40"/>
        </w:rPr>
      </w:pPr>
      <w:bookmarkStart w:id="0" w:name="_Toc536612754"/>
      <w:bookmarkStart w:id="1" w:name="_Toc97900763"/>
      <w:bookmarkStart w:id="2" w:name="_Toc97901077"/>
    </w:p>
    <w:p w14:paraId="675ED3AF" w14:textId="77777777" w:rsidR="00D542CF" w:rsidRDefault="00D542CF">
      <w:pPr>
        <w:rPr>
          <w:rFonts w:ascii="Gill Sans" w:hAnsi="Gill Sans" w:cs="Gill Sans"/>
          <w:b/>
          <w:bCs/>
          <w:color w:val="348FE2"/>
          <w:sz w:val="40"/>
          <w:szCs w:val="40"/>
        </w:rPr>
      </w:pPr>
    </w:p>
    <w:p w14:paraId="5E63BA48" w14:textId="77777777" w:rsidR="00D542CF" w:rsidRDefault="00D542CF">
      <w:pPr>
        <w:rPr>
          <w:rFonts w:ascii="Gill Sans" w:hAnsi="Gill Sans" w:cs="Gill Sans"/>
          <w:b/>
          <w:bCs/>
          <w:color w:val="348FE2"/>
          <w:sz w:val="40"/>
          <w:szCs w:val="40"/>
        </w:rPr>
      </w:pPr>
    </w:p>
    <w:p w14:paraId="78358252" w14:textId="77777777" w:rsidR="00D542CF" w:rsidRDefault="00D542CF">
      <w:pPr>
        <w:rPr>
          <w:rFonts w:ascii="Gill Sans" w:hAnsi="Gill Sans" w:cs="Gill Sans"/>
          <w:b/>
          <w:bCs/>
          <w:color w:val="348FE2"/>
          <w:sz w:val="40"/>
          <w:szCs w:val="40"/>
        </w:rPr>
      </w:pPr>
    </w:p>
    <w:p w14:paraId="16496C9C" w14:textId="77777777" w:rsidR="00D542CF" w:rsidRDefault="00D542CF">
      <w:pPr>
        <w:rPr>
          <w:rFonts w:ascii="Gill Sans" w:hAnsi="Gill Sans" w:cs="Gill Sans"/>
          <w:b/>
          <w:bCs/>
          <w:color w:val="348FE2"/>
          <w:sz w:val="40"/>
          <w:szCs w:val="40"/>
        </w:rPr>
      </w:pPr>
    </w:p>
    <w:p w14:paraId="4F2EFB82" w14:textId="77777777" w:rsidR="00D542CF" w:rsidRDefault="00D542CF" w:rsidP="00D542CF">
      <w:pPr>
        <w:jc w:val="center"/>
        <w:rPr>
          <w:rFonts w:ascii="Gill Sans" w:hAnsi="Gill Sans" w:cs="Gill Sans"/>
          <w:b/>
          <w:bCs/>
          <w:color w:val="000000" w:themeColor="text1"/>
          <w:sz w:val="32"/>
          <w:szCs w:val="32"/>
        </w:rPr>
      </w:pPr>
    </w:p>
    <w:p w14:paraId="6142817F" w14:textId="77777777" w:rsidR="00D542CF" w:rsidRDefault="00D542CF" w:rsidP="00D542CF">
      <w:pPr>
        <w:jc w:val="center"/>
        <w:rPr>
          <w:rFonts w:ascii="Gill Sans" w:hAnsi="Gill Sans" w:cs="Gill Sans"/>
          <w:b/>
          <w:bCs/>
          <w:color w:val="000000" w:themeColor="text1"/>
          <w:sz w:val="32"/>
          <w:szCs w:val="32"/>
        </w:rPr>
      </w:pPr>
    </w:p>
    <w:p w14:paraId="668D2F65" w14:textId="77777777" w:rsidR="00D542CF" w:rsidRDefault="00D542CF" w:rsidP="00D542CF">
      <w:pPr>
        <w:jc w:val="center"/>
        <w:rPr>
          <w:rFonts w:ascii="Gill Sans" w:hAnsi="Gill Sans" w:cs="Gill Sans"/>
          <w:b/>
          <w:bCs/>
          <w:color w:val="000000" w:themeColor="text1"/>
          <w:sz w:val="32"/>
          <w:szCs w:val="32"/>
        </w:rPr>
      </w:pPr>
    </w:p>
    <w:p w14:paraId="71821510" w14:textId="77777777" w:rsidR="00D542CF" w:rsidRDefault="00D542CF" w:rsidP="00D542CF">
      <w:pPr>
        <w:jc w:val="center"/>
        <w:rPr>
          <w:rFonts w:ascii="Gill Sans" w:hAnsi="Gill Sans" w:cs="Gill Sans"/>
          <w:b/>
          <w:bCs/>
          <w:color w:val="000000" w:themeColor="text1"/>
          <w:sz w:val="32"/>
          <w:szCs w:val="32"/>
        </w:rPr>
      </w:pPr>
    </w:p>
    <w:p w14:paraId="0842861C" w14:textId="77777777" w:rsidR="00D542CF" w:rsidRDefault="00D542CF" w:rsidP="00D542CF">
      <w:pPr>
        <w:jc w:val="center"/>
        <w:rPr>
          <w:rFonts w:ascii="Gill Sans" w:hAnsi="Gill Sans" w:cs="Gill Sans"/>
          <w:b/>
          <w:bCs/>
          <w:color w:val="000000" w:themeColor="text1"/>
          <w:sz w:val="32"/>
          <w:szCs w:val="32"/>
        </w:rPr>
      </w:pPr>
    </w:p>
    <w:p w14:paraId="7CBA64C4" w14:textId="266EEB38" w:rsidR="006E4A8E" w:rsidRPr="00D542CF" w:rsidRDefault="00D542CF" w:rsidP="00D542CF">
      <w:pPr>
        <w:jc w:val="center"/>
        <w:rPr>
          <w:rFonts w:ascii="Gill Sans" w:eastAsiaTheme="majorEastAsia" w:hAnsi="Gill Sans" w:cs="Gill Sans"/>
          <w:b/>
          <w:bCs/>
          <w:color w:val="348FE2"/>
          <w:sz w:val="40"/>
          <w:szCs w:val="40"/>
        </w:rPr>
      </w:pPr>
      <w:r w:rsidRPr="00D72A29">
        <w:rPr>
          <w:rFonts w:ascii="Gill Sans" w:hAnsi="Gill Sans" w:cs="Gill Sans"/>
          <w:b/>
          <w:bCs/>
          <w:color w:val="000000" w:themeColor="text1"/>
          <w:sz w:val="32"/>
          <w:szCs w:val="32"/>
        </w:rPr>
        <w:t>May 2022</w:t>
      </w:r>
      <w:r w:rsidR="006E4A8E" w:rsidRPr="00D542CF">
        <w:rPr>
          <w:rFonts w:ascii="Gill Sans" w:hAnsi="Gill Sans" w:cs="Gill Sans"/>
          <w:b/>
          <w:bCs/>
          <w:color w:val="348FE2"/>
          <w:sz w:val="40"/>
          <w:szCs w:val="40"/>
        </w:rPr>
        <w:br w:type="page"/>
      </w:r>
    </w:p>
    <w:p w14:paraId="4322A73E" w14:textId="77777777" w:rsidR="006E4A8E" w:rsidRPr="006B6AC8" w:rsidRDefault="006E4A8E" w:rsidP="006E4A8E">
      <w:pPr>
        <w:pStyle w:val="Heading1"/>
        <w:rPr>
          <w:rFonts w:ascii="Gill Sans" w:hAnsi="Gill Sans" w:cs="Gill Sans"/>
          <w:color w:val="D30605"/>
          <w:sz w:val="28"/>
          <w:szCs w:val="44"/>
        </w:rPr>
      </w:pPr>
      <w:bookmarkStart w:id="3" w:name="_Toc100072244"/>
      <w:bookmarkEnd w:id="0"/>
      <w:bookmarkEnd w:id="1"/>
      <w:bookmarkEnd w:id="2"/>
      <w:r w:rsidRPr="006B6AC8">
        <w:rPr>
          <w:rFonts w:ascii="Gill Sans" w:hAnsi="Gill Sans" w:cs="Gill Sans"/>
          <w:color w:val="D30605"/>
          <w:sz w:val="28"/>
          <w:szCs w:val="44"/>
        </w:rPr>
        <w:lastRenderedPageBreak/>
        <w:t>Acronyms</w:t>
      </w:r>
      <w:bookmarkEnd w:id="3"/>
    </w:p>
    <w:p w14:paraId="2376DE46" w14:textId="77777777" w:rsidR="006E4A8E" w:rsidRPr="006B6AC8" w:rsidRDefault="006E4A8E" w:rsidP="006E4A8E">
      <w:pPr>
        <w:contextualSpacing/>
        <w:rPr>
          <w:rFonts w:ascii="Gill Sans" w:hAnsi="Gill Sans" w:cs="Gill Sans"/>
        </w:rPr>
      </w:pPr>
    </w:p>
    <w:p w14:paraId="33466FEF" w14:textId="112B4954" w:rsidR="0003752B" w:rsidRPr="006B6AC8" w:rsidRDefault="0003752B" w:rsidP="005A4DFB">
      <w:pPr>
        <w:pStyle w:val="BodyCopy"/>
        <w:rPr>
          <w:rFonts w:ascii="Gill Sans" w:hAnsi="Gill Sans" w:cs="Gill Sans"/>
        </w:rPr>
      </w:pPr>
      <w:r w:rsidRPr="006B6AC8">
        <w:rPr>
          <w:rFonts w:ascii="Gill Sans" w:hAnsi="Gill Sans" w:cs="Gill Sans"/>
        </w:rPr>
        <w:t>AI</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B52A70" w:rsidRPr="006B6AC8">
        <w:rPr>
          <w:rFonts w:ascii="Gill Sans" w:hAnsi="Gill Sans" w:cs="Gill Sans"/>
        </w:rPr>
        <w:t>artificial intelligence</w:t>
      </w:r>
    </w:p>
    <w:p w14:paraId="25545623" w14:textId="205DF21A" w:rsidR="006E4A8E" w:rsidRPr="006B6AC8" w:rsidRDefault="006E4A8E" w:rsidP="005A4DFB">
      <w:pPr>
        <w:pStyle w:val="BodyCopy"/>
        <w:rPr>
          <w:rFonts w:ascii="Gill Sans" w:hAnsi="Gill Sans" w:cs="Gill Sans"/>
        </w:rPr>
      </w:pPr>
      <w:r w:rsidRPr="006B6AC8">
        <w:rPr>
          <w:rFonts w:ascii="Gill Sans" w:hAnsi="Gill Sans" w:cs="Gill Sans"/>
        </w:rPr>
        <w:t>ASCM</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Association of Supply Chain Management</w:t>
      </w:r>
    </w:p>
    <w:p w14:paraId="10139033" w14:textId="0A467FBB" w:rsidR="00EF27B9" w:rsidRPr="006B6AC8" w:rsidRDefault="00EF27B9" w:rsidP="005A4DFB">
      <w:pPr>
        <w:pStyle w:val="BodyCopy"/>
        <w:rPr>
          <w:rFonts w:ascii="Gill Sans" w:hAnsi="Gill Sans" w:cs="Gill Sans"/>
        </w:rPr>
      </w:pPr>
      <w:r w:rsidRPr="006B6AC8">
        <w:rPr>
          <w:rFonts w:ascii="Gill Sans" w:hAnsi="Gill Sans" w:cs="Gill Sans"/>
        </w:rPr>
        <w:t>CMST</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Central Medical Stores Trust</w:t>
      </w:r>
    </w:p>
    <w:p w14:paraId="082CA24D" w14:textId="689BBE6B" w:rsidR="00070077" w:rsidRPr="006B6AC8" w:rsidRDefault="00070077" w:rsidP="00354EB8">
      <w:pPr>
        <w:pStyle w:val="BodyCopy"/>
        <w:rPr>
          <w:rFonts w:ascii="Gill Sans" w:hAnsi="Gill Sans" w:cs="Gill Sans"/>
        </w:rPr>
      </w:pPr>
      <w:r w:rsidRPr="006B6AC8">
        <w:rPr>
          <w:rFonts w:ascii="Gill Sans" w:hAnsi="Gill Sans" w:cs="Gill Sans"/>
        </w:rPr>
        <w:t>DB</w:t>
      </w:r>
      <w:r w:rsidRPr="006B6AC8">
        <w:rPr>
          <w:rFonts w:ascii="Gill Sans" w:hAnsi="Gill Sans" w:cs="Gill Sans"/>
        </w:rPr>
        <w:tab/>
      </w:r>
      <w:r w:rsidRPr="006B6AC8">
        <w:rPr>
          <w:rFonts w:ascii="Gill Sans" w:hAnsi="Gill Sans" w:cs="Gill Sans"/>
        </w:rPr>
        <w:tab/>
      </w:r>
      <w:r w:rsidRPr="006B6AC8">
        <w:rPr>
          <w:rFonts w:ascii="Gill Sans" w:hAnsi="Gill Sans" w:cs="Gill Sans"/>
        </w:rPr>
        <w:tab/>
        <w:t>database</w:t>
      </w:r>
    </w:p>
    <w:p w14:paraId="2F7948C5" w14:textId="0AE6B329" w:rsidR="006E4A8E" w:rsidRPr="006B6AC8" w:rsidRDefault="006E4A8E" w:rsidP="005A4DFB">
      <w:pPr>
        <w:pStyle w:val="BodyCopy"/>
        <w:rPr>
          <w:rFonts w:ascii="Gill Sans" w:hAnsi="Gill Sans" w:cs="Gill Sans"/>
        </w:rPr>
      </w:pPr>
      <w:r w:rsidRPr="006B6AC8">
        <w:rPr>
          <w:rFonts w:ascii="Gill Sans" w:hAnsi="Gill Sans" w:cs="Gill Sans"/>
        </w:rPr>
        <w:t>DSC</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B52A70" w:rsidRPr="006B6AC8">
        <w:rPr>
          <w:rFonts w:ascii="Gill Sans" w:hAnsi="Gill Sans" w:cs="Gill Sans"/>
        </w:rPr>
        <w:t>digital supply chain</w:t>
      </w:r>
    </w:p>
    <w:p w14:paraId="0D1AD173" w14:textId="3F229C9F" w:rsidR="00C84893" w:rsidRPr="006B6AC8" w:rsidRDefault="00C84893" w:rsidP="005A4DFB">
      <w:pPr>
        <w:pStyle w:val="BodyCopy"/>
        <w:rPr>
          <w:rFonts w:ascii="Gill Sans" w:hAnsi="Gill Sans" w:cs="Gill Sans"/>
        </w:rPr>
      </w:pPr>
      <w:proofErr w:type="spellStart"/>
      <w:r w:rsidRPr="006B6AC8">
        <w:rPr>
          <w:rFonts w:ascii="Gill Sans" w:hAnsi="Gill Sans" w:cs="Gill Sans"/>
        </w:rPr>
        <w:t>eHIN</w:t>
      </w:r>
      <w:proofErr w:type="spellEnd"/>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E60B1C" w:rsidRPr="006B6AC8">
        <w:rPr>
          <w:rFonts w:ascii="Gill Sans" w:hAnsi="Gill Sans" w:cs="Gill Sans"/>
        </w:rPr>
        <w:t>E</w:t>
      </w:r>
      <w:r w:rsidR="00B52A70" w:rsidRPr="006B6AC8">
        <w:rPr>
          <w:rFonts w:ascii="Gill Sans" w:hAnsi="Gill Sans" w:cs="Gill Sans"/>
        </w:rPr>
        <w:t xml:space="preserve">lectronic </w:t>
      </w:r>
      <w:r w:rsidR="00E60B1C" w:rsidRPr="006B6AC8">
        <w:rPr>
          <w:rFonts w:ascii="Gill Sans" w:hAnsi="Gill Sans" w:cs="Gill Sans"/>
        </w:rPr>
        <w:t>H</w:t>
      </w:r>
      <w:r w:rsidR="00B52A70" w:rsidRPr="006B6AC8">
        <w:rPr>
          <w:rFonts w:ascii="Gill Sans" w:hAnsi="Gill Sans" w:cs="Gill Sans"/>
        </w:rPr>
        <w:t xml:space="preserve">ealth </w:t>
      </w:r>
      <w:r w:rsidR="00E60B1C" w:rsidRPr="006B6AC8">
        <w:rPr>
          <w:rFonts w:ascii="Gill Sans" w:hAnsi="Gill Sans" w:cs="Gill Sans"/>
        </w:rPr>
        <w:t>I</w:t>
      </w:r>
      <w:r w:rsidR="00B52A70" w:rsidRPr="006B6AC8">
        <w:rPr>
          <w:rFonts w:ascii="Gill Sans" w:hAnsi="Gill Sans" w:cs="Gill Sans"/>
        </w:rPr>
        <w:t xml:space="preserve">nformation </w:t>
      </w:r>
      <w:r w:rsidR="00E60B1C" w:rsidRPr="006B6AC8">
        <w:rPr>
          <w:rFonts w:ascii="Gill Sans" w:hAnsi="Gill Sans" w:cs="Gill Sans"/>
        </w:rPr>
        <w:t>N</w:t>
      </w:r>
      <w:r w:rsidR="00B52A70" w:rsidRPr="006B6AC8">
        <w:rPr>
          <w:rFonts w:ascii="Gill Sans" w:hAnsi="Gill Sans" w:cs="Gill Sans"/>
        </w:rPr>
        <w:t>etwork</w:t>
      </w:r>
    </w:p>
    <w:p w14:paraId="793D81D1" w14:textId="4FB47472" w:rsidR="006A1802" w:rsidRPr="006B6AC8" w:rsidRDefault="006A1802" w:rsidP="00354EB8">
      <w:pPr>
        <w:pStyle w:val="BodyCopy"/>
        <w:rPr>
          <w:rFonts w:ascii="Gill Sans" w:hAnsi="Gill Sans" w:cs="Gill Sans"/>
        </w:rPr>
      </w:pPr>
      <w:r w:rsidRPr="006B6AC8">
        <w:rPr>
          <w:rFonts w:ascii="Gill Sans" w:hAnsi="Gill Sans" w:cs="Gill Sans"/>
        </w:rPr>
        <w:t>FSCIS</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 xml:space="preserve">Facilities Supply Chain Information System </w:t>
      </w:r>
    </w:p>
    <w:p w14:paraId="2F5B3711" w14:textId="2CD911CB" w:rsidR="006E4A8E" w:rsidRPr="006B6AC8" w:rsidRDefault="006E4A8E" w:rsidP="005A4DFB">
      <w:pPr>
        <w:pStyle w:val="BodyCopy"/>
        <w:rPr>
          <w:rFonts w:ascii="Gill Sans" w:hAnsi="Gill Sans" w:cs="Gill Sans"/>
        </w:rPr>
      </w:pPr>
      <w:r w:rsidRPr="006B6AC8">
        <w:rPr>
          <w:rFonts w:ascii="Gill Sans" w:hAnsi="Gill Sans" w:cs="Gill Sans"/>
        </w:rPr>
        <w:t>HIS</w:t>
      </w:r>
      <w:r w:rsidRPr="006B6AC8">
        <w:rPr>
          <w:rFonts w:ascii="Gill Sans" w:hAnsi="Gill Sans" w:cs="Gill Sans"/>
        </w:rPr>
        <w:tab/>
      </w:r>
      <w:r w:rsidRPr="006B6AC8">
        <w:rPr>
          <w:rFonts w:ascii="Gill Sans" w:hAnsi="Gill Sans" w:cs="Gill Sans"/>
        </w:rPr>
        <w:tab/>
      </w:r>
      <w:r w:rsidR="00371EB3" w:rsidRPr="006B6AC8">
        <w:rPr>
          <w:rFonts w:ascii="Gill Sans" w:hAnsi="Gill Sans" w:cs="Gill Sans"/>
        </w:rPr>
        <w:tab/>
      </w:r>
      <w:r w:rsidR="00B52A70" w:rsidRPr="006B6AC8">
        <w:rPr>
          <w:rFonts w:ascii="Gill Sans" w:hAnsi="Gill Sans" w:cs="Gill Sans"/>
        </w:rPr>
        <w:t xml:space="preserve">health information system </w:t>
      </w:r>
    </w:p>
    <w:p w14:paraId="454547AE" w14:textId="4B751F7C" w:rsidR="006E4A8E" w:rsidRPr="006B6AC8" w:rsidRDefault="006E4A8E" w:rsidP="005A4DFB">
      <w:pPr>
        <w:pStyle w:val="BodyCopy"/>
        <w:rPr>
          <w:rFonts w:ascii="Gill Sans" w:hAnsi="Gill Sans" w:cs="Gill Sans"/>
        </w:rPr>
      </w:pPr>
      <w:r w:rsidRPr="006B6AC8">
        <w:rPr>
          <w:rFonts w:ascii="Gill Sans" w:hAnsi="Gill Sans" w:cs="Gill Sans"/>
        </w:rPr>
        <w:t>ICT</w:t>
      </w:r>
      <w:r w:rsidRPr="006B6AC8">
        <w:rPr>
          <w:rFonts w:ascii="Gill Sans" w:hAnsi="Gill Sans" w:cs="Gill Sans"/>
        </w:rPr>
        <w:tab/>
      </w:r>
      <w:r w:rsidRPr="006B6AC8">
        <w:rPr>
          <w:rFonts w:ascii="Gill Sans" w:hAnsi="Gill Sans" w:cs="Gill Sans"/>
        </w:rPr>
        <w:tab/>
      </w:r>
      <w:r w:rsidR="00371EB3" w:rsidRPr="006B6AC8">
        <w:rPr>
          <w:rFonts w:ascii="Gill Sans" w:hAnsi="Gill Sans" w:cs="Gill Sans"/>
        </w:rPr>
        <w:tab/>
      </w:r>
      <w:r w:rsidR="00B52A70" w:rsidRPr="006B6AC8">
        <w:rPr>
          <w:rFonts w:ascii="Gill Sans" w:hAnsi="Gill Sans" w:cs="Gill Sans"/>
        </w:rPr>
        <w:t xml:space="preserve">information </w:t>
      </w:r>
      <w:r w:rsidRPr="006B6AC8">
        <w:rPr>
          <w:rFonts w:ascii="Gill Sans" w:hAnsi="Gill Sans" w:cs="Gill Sans"/>
        </w:rPr>
        <w:t xml:space="preserve">and </w:t>
      </w:r>
      <w:r w:rsidR="00B52A70" w:rsidRPr="006B6AC8">
        <w:rPr>
          <w:rFonts w:ascii="Gill Sans" w:hAnsi="Gill Sans" w:cs="Gill Sans"/>
        </w:rPr>
        <w:t>communications technology</w:t>
      </w:r>
    </w:p>
    <w:p w14:paraId="02A6F91C" w14:textId="2BFF9275" w:rsidR="0003752B" w:rsidRPr="006B6AC8" w:rsidRDefault="0003752B" w:rsidP="005A4DFB">
      <w:pPr>
        <w:pStyle w:val="BodyCopy"/>
        <w:rPr>
          <w:rFonts w:ascii="Gill Sans" w:hAnsi="Gill Sans" w:cs="Gill Sans"/>
        </w:rPr>
      </w:pPr>
      <w:r w:rsidRPr="006B6AC8">
        <w:rPr>
          <w:rFonts w:ascii="Gill Sans" w:hAnsi="Gill Sans" w:cs="Gill Sans"/>
        </w:rPr>
        <w:t>IoT</w:t>
      </w:r>
      <w:r w:rsidRPr="006B6AC8">
        <w:rPr>
          <w:rFonts w:ascii="Gill Sans" w:hAnsi="Gill Sans" w:cs="Gill Sans"/>
        </w:rPr>
        <w:tab/>
      </w:r>
      <w:r w:rsidRPr="006B6AC8">
        <w:rPr>
          <w:rFonts w:ascii="Gill Sans" w:hAnsi="Gill Sans" w:cs="Gill Sans"/>
        </w:rPr>
        <w:tab/>
      </w:r>
      <w:r w:rsidR="00371EB3" w:rsidRPr="006B6AC8">
        <w:rPr>
          <w:rFonts w:ascii="Gill Sans" w:hAnsi="Gill Sans" w:cs="Gill Sans"/>
        </w:rPr>
        <w:tab/>
      </w:r>
      <w:r w:rsidRPr="006B6AC8">
        <w:rPr>
          <w:rFonts w:ascii="Gill Sans" w:hAnsi="Gill Sans" w:cs="Gill Sans"/>
        </w:rPr>
        <w:t>Internet of Things</w:t>
      </w:r>
    </w:p>
    <w:p w14:paraId="0DDBBFB2" w14:textId="317B9050" w:rsidR="006E4A8E" w:rsidRPr="006B6AC8" w:rsidRDefault="006E4A8E" w:rsidP="005A4DFB">
      <w:pPr>
        <w:pStyle w:val="BodyCopy"/>
        <w:rPr>
          <w:rFonts w:ascii="Gill Sans" w:hAnsi="Gill Sans" w:cs="Gill Sans"/>
        </w:rPr>
      </w:pPr>
      <w:r w:rsidRPr="006B6AC8">
        <w:rPr>
          <w:rFonts w:ascii="Gill Sans" w:hAnsi="Gill Sans" w:cs="Gill Sans"/>
        </w:rPr>
        <w:t>IT</w:t>
      </w:r>
      <w:r w:rsidRPr="006B6AC8">
        <w:rPr>
          <w:rFonts w:ascii="Gill Sans" w:hAnsi="Gill Sans" w:cs="Gill Sans"/>
        </w:rPr>
        <w:tab/>
      </w:r>
      <w:r w:rsidRPr="006B6AC8">
        <w:rPr>
          <w:rFonts w:ascii="Gill Sans" w:hAnsi="Gill Sans" w:cs="Gill Sans"/>
        </w:rPr>
        <w:tab/>
      </w:r>
      <w:r w:rsidR="00371EB3" w:rsidRPr="006B6AC8">
        <w:rPr>
          <w:rFonts w:ascii="Gill Sans" w:hAnsi="Gill Sans" w:cs="Gill Sans"/>
        </w:rPr>
        <w:t xml:space="preserve">           </w:t>
      </w:r>
      <w:r w:rsidR="00CB666B" w:rsidRPr="006B6AC8">
        <w:rPr>
          <w:rFonts w:ascii="Gill Sans" w:hAnsi="Gill Sans" w:cs="Gill Sans"/>
        </w:rPr>
        <w:t xml:space="preserve"> </w:t>
      </w:r>
      <w:r w:rsidR="00C506CE" w:rsidRPr="006B6AC8">
        <w:rPr>
          <w:rFonts w:ascii="Gill Sans" w:hAnsi="Gill Sans" w:cs="Gill Sans"/>
        </w:rPr>
        <w:t xml:space="preserve"> </w:t>
      </w:r>
      <w:r w:rsidR="00371EB3" w:rsidRPr="006B6AC8">
        <w:rPr>
          <w:rFonts w:ascii="Gill Sans" w:hAnsi="Gill Sans" w:cs="Gill Sans"/>
        </w:rPr>
        <w:t xml:space="preserve"> </w:t>
      </w:r>
      <w:r w:rsidR="00B52A70" w:rsidRPr="006B6AC8">
        <w:rPr>
          <w:rFonts w:ascii="Gill Sans" w:hAnsi="Gill Sans" w:cs="Gill Sans"/>
        </w:rPr>
        <w:t>information technology</w:t>
      </w:r>
    </w:p>
    <w:p w14:paraId="3059B0BE" w14:textId="3D854648" w:rsidR="00F97F16" w:rsidRPr="006B6AC8" w:rsidRDefault="006E4A8E" w:rsidP="00354EB8">
      <w:pPr>
        <w:pStyle w:val="BodyCopy"/>
        <w:rPr>
          <w:rFonts w:ascii="Gill Sans" w:hAnsi="Gill Sans" w:cs="Gill Sans"/>
        </w:rPr>
      </w:pPr>
      <w:r w:rsidRPr="006B6AC8">
        <w:rPr>
          <w:rFonts w:ascii="Gill Sans" w:hAnsi="Gill Sans" w:cs="Gill Sans"/>
        </w:rPr>
        <w:t>GHSC</w:t>
      </w:r>
      <w:r w:rsidR="002141E7" w:rsidRPr="006B6AC8">
        <w:rPr>
          <w:rFonts w:ascii="Gill Sans" w:hAnsi="Gill Sans" w:cs="Gill Sans"/>
        </w:rPr>
        <w:t>-PSM</w:t>
      </w:r>
      <w:r w:rsidRPr="006B6AC8">
        <w:rPr>
          <w:rFonts w:ascii="Gill Sans" w:hAnsi="Gill Sans" w:cs="Gill Sans"/>
        </w:rPr>
        <w:tab/>
      </w:r>
      <w:r w:rsidR="00CB666B" w:rsidRPr="006B6AC8">
        <w:rPr>
          <w:rFonts w:ascii="Gill Sans" w:hAnsi="Gill Sans" w:cs="Gill Sans"/>
        </w:rPr>
        <w:tab/>
      </w:r>
      <w:r w:rsidR="002141E7" w:rsidRPr="006B6AC8">
        <w:rPr>
          <w:rFonts w:ascii="Gill Sans" w:hAnsi="Gill Sans" w:cs="Gill Sans"/>
        </w:rPr>
        <w:t>Global Health Supply Chain Program-Procurement and Supply</w:t>
      </w:r>
    </w:p>
    <w:p w14:paraId="70FAD8ED" w14:textId="37A4CEDD" w:rsidR="006E4A8E" w:rsidRPr="006B6AC8" w:rsidRDefault="002141E7" w:rsidP="001B7B38">
      <w:pPr>
        <w:pStyle w:val="BodyCopy"/>
        <w:ind w:left="1440" w:firstLine="720"/>
        <w:rPr>
          <w:rFonts w:ascii="Gill Sans" w:hAnsi="Gill Sans" w:cs="Gill Sans"/>
        </w:rPr>
      </w:pPr>
      <w:r w:rsidRPr="006B6AC8">
        <w:rPr>
          <w:rFonts w:ascii="Gill Sans" w:hAnsi="Gill Sans" w:cs="Gill Sans"/>
        </w:rPr>
        <w:t xml:space="preserve">Management project </w:t>
      </w:r>
    </w:p>
    <w:p w14:paraId="4B894D3D" w14:textId="72816E6C" w:rsidR="006E4A8E" w:rsidRPr="006B6AC8" w:rsidRDefault="006E4A8E" w:rsidP="005A4DFB">
      <w:pPr>
        <w:pStyle w:val="BodyCopy"/>
        <w:rPr>
          <w:rFonts w:ascii="Gill Sans" w:hAnsi="Gill Sans" w:cs="Gill Sans"/>
        </w:rPr>
      </w:pPr>
      <w:r w:rsidRPr="006B6AC8">
        <w:rPr>
          <w:rFonts w:ascii="Gill Sans" w:hAnsi="Gill Sans" w:cs="Gill Sans"/>
        </w:rPr>
        <w:t>GTIN</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Global Trade Item Number</w:t>
      </w:r>
    </w:p>
    <w:p w14:paraId="6D64F50C" w14:textId="0AFA883A" w:rsidR="006E4A8E" w:rsidRPr="006B6AC8" w:rsidRDefault="006E4A8E" w:rsidP="005A4DFB">
      <w:pPr>
        <w:pStyle w:val="BodyCopy"/>
        <w:rPr>
          <w:rFonts w:ascii="Gill Sans" w:hAnsi="Gill Sans" w:cs="Gill Sans"/>
        </w:rPr>
      </w:pPr>
      <w:r w:rsidRPr="006B6AC8">
        <w:rPr>
          <w:rFonts w:ascii="Gill Sans" w:hAnsi="Gill Sans" w:cs="Gill Sans"/>
        </w:rPr>
        <w:t>HSSP</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Health Sector Strategic Plan</w:t>
      </w:r>
    </w:p>
    <w:p w14:paraId="0787EFF4" w14:textId="2A7465EB" w:rsidR="004E7DE1" w:rsidRPr="006B6AC8" w:rsidRDefault="004E7DE1" w:rsidP="005A4DFB">
      <w:pPr>
        <w:pStyle w:val="BodyCopy"/>
        <w:rPr>
          <w:rFonts w:ascii="Gill Sans" w:hAnsi="Gill Sans" w:cs="Gill Sans"/>
        </w:rPr>
      </w:pPr>
      <w:r w:rsidRPr="006B6AC8">
        <w:rPr>
          <w:rFonts w:ascii="Gill Sans" w:hAnsi="Gill Sans" w:cs="Gill Sans"/>
        </w:rPr>
        <w:t>HTSS</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Health Technical Support Services</w:t>
      </w:r>
    </w:p>
    <w:p w14:paraId="5A4EBAB7" w14:textId="4EB3EBDB" w:rsidR="006E4A8E" w:rsidRPr="006B6AC8" w:rsidRDefault="006E4A8E" w:rsidP="005A4DFB">
      <w:pPr>
        <w:pStyle w:val="BodyCopy"/>
        <w:rPr>
          <w:rFonts w:ascii="Gill Sans" w:hAnsi="Gill Sans" w:cs="Gill Sans"/>
        </w:rPr>
      </w:pPr>
      <w:r w:rsidRPr="006B6AC8">
        <w:rPr>
          <w:rFonts w:ascii="Gill Sans" w:hAnsi="Gill Sans" w:cs="Gill Sans"/>
        </w:rPr>
        <w:t xml:space="preserve">MOH </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Ministry of Health</w:t>
      </w:r>
    </w:p>
    <w:p w14:paraId="195DE955" w14:textId="12F9A097" w:rsidR="006E4A8E" w:rsidRPr="006B6AC8" w:rsidRDefault="006E4A8E" w:rsidP="005A4DFB">
      <w:pPr>
        <w:pStyle w:val="BodyCopy"/>
        <w:rPr>
          <w:rFonts w:ascii="Gill Sans" w:hAnsi="Gill Sans" w:cs="Gill Sans"/>
        </w:rPr>
      </w:pPr>
      <w:r w:rsidRPr="006B6AC8">
        <w:rPr>
          <w:rFonts w:ascii="Gill Sans" w:hAnsi="Gill Sans" w:cs="Gill Sans"/>
        </w:rPr>
        <w:t>NPC</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National Product Catalog</w:t>
      </w:r>
    </w:p>
    <w:p w14:paraId="4EC9BAD5" w14:textId="6E3FD749" w:rsidR="00186A82" w:rsidRPr="006B6AC8" w:rsidRDefault="00186A82" w:rsidP="00354EB8">
      <w:pPr>
        <w:pStyle w:val="BodyCopy"/>
        <w:rPr>
          <w:rFonts w:ascii="Gill Sans" w:hAnsi="Gill Sans" w:cs="Gill Sans"/>
        </w:rPr>
      </w:pPr>
      <w:r w:rsidRPr="006B6AC8">
        <w:rPr>
          <w:rFonts w:ascii="Gill Sans" w:hAnsi="Gill Sans" w:cs="Gill Sans"/>
        </w:rPr>
        <w:t>NSCIS</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National Supply Chain Information System</w:t>
      </w:r>
    </w:p>
    <w:p w14:paraId="42CD161B" w14:textId="78086230" w:rsidR="006E4A8E" w:rsidRPr="006B6AC8" w:rsidRDefault="006E4A8E" w:rsidP="005A4DFB">
      <w:pPr>
        <w:pStyle w:val="BodyCopy"/>
        <w:rPr>
          <w:rFonts w:ascii="Gill Sans" w:hAnsi="Gill Sans" w:cs="Gill Sans"/>
        </w:rPr>
      </w:pPr>
      <w:r w:rsidRPr="006B6AC8">
        <w:rPr>
          <w:rFonts w:ascii="Gill Sans" w:hAnsi="Gill Sans" w:cs="Gill Sans"/>
        </w:rPr>
        <w:t>OMS</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Order Management System</w:t>
      </w:r>
    </w:p>
    <w:p w14:paraId="5E3D43C4" w14:textId="028EB6DA" w:rsidR="00EF27B9" w:rsidRPr="006B6AC8" w:rsidRDefault="00EF27B9" w:rsidP="005A4DFB">
      <w:pPr>
        <w:pStyle w:val="BodyCopy"/>
        <w:rPr>
          <w:rFonts w:ascii="Gill Sans" w:hAnsi="Gill Sans" w:cs="Gill Sans"/>
        </w:rPr>
      </w:pPr>
      <w:r w:rsidRPr="006B6AC8">
        <w:rPr>
          <w:rFonts w:ascii="Gill Sans" w:hAnsi="Gill Sans" w:cs="Gill Sans"/>
        </w:rPr>
        <w:t>PMRA</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A61D54" w:rsidRPr="006B6AC8">
        <w:rPr>
          <w:rFonts w:ascii="Gill Sans" w:hAnsi="Gill Sans" w:cs="Gill Sans"/>
        </w:rPr>
        <w:t>Pharmacy and Medicines Regulatory Authority</w:t>
      </w:r>
    </w:p>
    <w:p w14:paraId="3643A33B" w14:textId="0E224A99" w:rsidR="006E4A8E" w:rsidRPr="006B6AC8" w:rsidRDefault="006E4A8E" w:rsidP="005A4DFB">
      <w:pPr>
        <w:pStyle w:val="BodyCopy"/>
        <w:rPr>
          <w:rFonts w:ascii="Gill Sans" w:hAnsi="Gill Sans" w:cs="Gill Sans"/>
        </w:rPr>
      </w:pPr>
      <w:r w:rsidRPr="006B6AC8">
        <w:rPr>
          <w:rFonts w:ascii="Gill Sans" w:hAnsi="Gill Sans" w:cs="Gill Sans"/>
        </w:rPr>
        <w:t>QAT</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Quantitative Analysis Tool</w:t>
      </w:r>
    </w:p>
    <w:p w14:paraId="0EBDA2DE" w14:textId="62FE734E" w:rsidR="00DF25C5" w:rsidRPr="006B6AC8" w:rsidRDefault="00DF25C5" w:rsidP="005A4DFB">
      <w:pPr>
        <w:pStyle w:val="BodyCopy"/>
        <w:rPr>
          <w:rFonts w:ascii="Gill Sans" w:hAnsi="Gill Sans" w:cs="Gill Sans"/>
        </w:rPr>
      </w:pPr>
      <w:r w:rsidRPr="006B6AC8">
        <w:rPr>
          <w:rFonts w:ascii="Gill Sans" w:hAnsi="Gill Sans" w:cs="Gill Sans"/>
        </w:rPr>
        <w:t>RFID</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radio-frequency identification</w:t>
      </w:r>
    </w:p>
    <w:p w14:paraId="3E4A8FAD" w14:textId="7BC3DF03" w:rsidR="006E4A8E" w:rsidRPr="006B6AC8" w:rsidRDefault="006E4A8E" w:rsidP="005A4DFB">
      <w:pPr>
        <w:pStyle w:val="BodyCopy"/>
        <w:rPr>
          <w:rFonts w:ascii="Gill Sans" w:hAnsi="Gill Sans" w:cs="Gill Sans"/>
        </w:rPr>
      </w:pPr>
      <w:r w:rsidRPr="006B6AC8">
        <w:rPr>
          <w:rFonts w:ascii="Gill Sans" w:hAnsi="Gill Sans" w:cs="Gill Sans"/>
        </w:rPr>
        <w:t xml:space="preserve">SC </w:t>
      </w:r>
      <w:r w:rsidRPr="006B6AC8">
        <w:rPr>
          <w:rFonts w:ascii="Gill Sans" w:hAnsi="Gill Sans" w:cs="Gill Sans"/>
        </w:rPr>
        <w:tab/>
      </w:r>
      <w:r w:rsidRPr="006B6AC8">
        <w:rPr>
          <w:rFonts w:ascii="Gill Sans" w:hAnsi="Gill Sans" w:cs="Gill Sans"/>
        </w:rPr>
        <w:tab/>
      </w:r>
      <w:r w:rsidR="00371EB3" w:rsidRPr="006B6AC8">
        <w:rPr>
          <w:rFonts w:ascii="Gill Sans" w:hAnsi="Gill Sans" w:cs="Gill Sans"/>
        </w:rPr>
        <w:tab/>
      </w:r>
      <w:r w:rsidR="00B52A70" w:rsidRPr="006B6AC8">
        <w:rPr>
          <w:rFonts w:ascii="Gill Sans" w:hAnsi="Gill Sans" w:cs="Gill Sans"/>
        </w:rPr>
        <w:t>supply chain</w:t>
      </w:r>
    </w:p>
    <w:p w14:paraId="4D76C41A" w14:textId="025F33DB" w:rsidR="006E4A8E" w:rsidRPr="006B6AC8" w:rsidRDefault="006E4A8E" w:rsidP="005A4DFB">
      <w:pPr>
        <w:pStyle w:val="BodyCopy"/>
        <w:rPr>
          <w:rFonts w:ascii="Gill Sans" w:hAnsi="Gill Sans" w:cs="Gill Sans"/>
        </w:rPr>
      </w:pPr>
      <w:r w:rsidRPr="006B6AC8">
        <w:rPr>
          <w:rFonts w:ascii="Gill Sans" w:hAnsi="Gill Sans" w:cs="Gill Sans"/>
        </w:rPr>
        <w:t>SCIS</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2141E7" w:rsidRPr="006B6AC8">
        <w:rPr>
          <w:rFonts w:ascii="Gill Sans" w:hAnsi="Gill Sans" w:cs="Gill Sans"/>
        </w:rPr>
        <w:t>supply chain information system</w:t>
      </w:r>
    </w:p>
    <w:p w14:paraId="604DF4A2" w14:textId="7B1360F5" w:rsidR="006E4A8E" w:rsidRPr="006B6AC8" w:rsidRDefault="006E4A8E" w:rsidP="005A4DFB">
      <w:pPr>
        <w:pStyle w:val="BodyCopy"/>
        <w:rPr>
          <w:rFonts w:ascii="Gill Sans" w:hAnsi="Gill Sans" w:cs="Gill Sans"/>
        </w:rPr>
      </w:pPr>
      <w:r w:rsidRPr="006B6AC8">
        <w:rPr>
          <w:rFonts w:ascii="Gill Sans" w:hAnsi="Gill Sans" w:cs="Gill Sans"/>
        </w:rPr>
        <w:t>SCISMM</w:t>
      </w:r>
      <w:r w:rsidRPr="006B6AC8">
        <w:rPr>
          <w:rFonts w:ascii="Gill Sans" w:hAnsi="Gill Sans" w:cs="Gill Sans"/>
        </w:rPr>
        <w:tab/>
      </w:r>
      <w:r w:rsidR="00371EB3" w:rsidRPr="006B6AC8">
        <w:rPr>
          <w:rFonts w:ascii="Gill Sans" w:hAnsi="Gill Sans" w:cs="Gill Sans"/>
        </w:rPr>
        <w:t xml:space="preserve">            </w:t>
      </w:r>
      <w:r w:rsidR="00C506CE" w:rsidRPr="006B6AC8">
        <w:rPr>
          <w:rFonts w:ascii="Gill Sans" w:hAnsi="Gill Sans" w:cs="Gill Sans"/>
        </w:rPr>
        <w:t xml:space="preserve">  </w:t>
      </w:r>
      <w:r w:rsidRPr="006B6AC8">
        <w:rPr>
          <w:rFonts w:ascii="Gill Sans" w:hAnsi="Gill Sans" w:cs="Gill Sans"/>
        </w:rPr>
        <w:t>Supply Chain Information System Maturity Model</w:t>
      </w:r>
    </w:p>
    <w:p w14:paraId="29AEC6DD" w14:textId="4DE04F36" w:rsidR="006E4A8E" w:rsidRPr="006B6AC8" w:rsidRDefault="006E4A8E" w:rsidP="005A4DFB">
      <w:pPr>
        <w:pStyle w:val="BodyCopy"/>
        <w:rPr>
          <w:rFonts w:ascii="Gill Sans" w:hAnsi="Gill Sans" w:cs="Gill Sans"/>
        </w:rPr>
      </w:pPr>
      <w:r w:rsidRPr="006B6AC8">
        <w:rPr>
          <w:rFonts w:ascii="Gill Sans" w:hAnsi="Gill Sans" w:cs="Gill Sans"/>
        </w:rPr>
        <w:t>SCOR</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Supply Chain Operations Reference</w:t>
      </w:r>
    </w:p>
    <w:p w14:paraId="310FE839" w14:textId="21D164BC" w:rsidR="006E4A8E" w:rsidRPr="006B6AC8" w:rsidRDefault="006E4A8E" w:rsidP="005A4DFB">
      <w:pPr>
        <w:pStyle w:val="BodyCopy"/>
        <w:rPr>
          <w:rFonts w:ascii="Gill Sans" w:hAnsi="Gill Sans" w:cs="Gill Sans"/>
        </w:rPr>
      </w:pPr>
      <w:r w:rsidRPr="006B6AC8">
        <w:rPr>
          <w:rFonts w:ascii="Gill Sans" w:hAnsi="Gill Sans" w:cs="Gill Sans"/>
        </w:rPr>
        <w:t>SOP</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00B52A70" w:rsidRPr="006B6AC8">
        <w:rPr>
          <w:rFonts w:ascii="Gill Sans" w:hAnsi="Gill Sans" w:cs="Gill Sans"/>
        </w:rPr>
        <w:t>standard operating procedure</w:t>
      </w:r>
    </w:p>
    <w:p w14:paraId="79C970EF" w14:textId="78B82719" w:rsidR="006E4A8E" w:rsidRPr="006B6AC8" w:rsidRDefault="006E4A8E" w:rsidP="005A4DFB">
      <w:pPr>
        <w:pStyle w:val="BodyCopy"/>
        <w:rPr>
          <w:rFonts w:ascii="Gill Sans" w:hAnsi="Gill Sans" w:cs="Gill Sans"/>
        </w:rPr>
      </w:pPr>
      <w:r w:rsidRPr="006B6AC8">
        <w:rPr>
          <w:rFonts w:ascii="Gill Sans" w:hAnsi="Gill Sans" w:cs="Gill Sans"/>
        </w:rPr>
        <w:t>USAID</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United States Agency for International Development</w:t>
      </w:r>
    </w:p>
    <w:p w14:paraId="4BC0E257" w14:textId="216A1663" w:rsidR="00CB666B" w:rsidRPr="006B6AC8" w:rsidRDefault="00CB666B" w:rsidP="005A4DFB">
      <w:pPr>
        <w:pStyle w:val="BodyCopy"/>
        <w:rPr>
          <w:rFonts w:ascii="Gill Sans" w:hAnsi="Gill Sans" w:cs="Gill Sans"/>
        </w:rPr>
      </w:pPr>
      <w:r w:rsidRPr="006B6AC8">
        <w:rPr>
          <w:rFonts w:ascii="Gill Sans" w:hAnsi="Gill Sans" w:cs="Gill Sans"/>
        </w:rPr>
        <w:t>VAN</w:t>
      </w:r>
      <w:r w:rsidRPr="006B6AC8">
        <w:rPr>
          <w:rFonts w:ascii="Gill Sans" w:hAnsi="Gill Sans" w:cs="Gill Sans"/>
        </w:rPr>
        <w:tab/>
        <w:t xml:space="preserve">             </w:t>
      </w:r>
      <w:r w:rsidRPr="006B6AC8">
        <w:rPr>
          <w:rFonts w:ascii="Gill Sans" w:hAnsi="Gill Sans" w:cs="Gill Sans"/>
        </w:rPr>
        <w:tab/>
      </w:r>
      <w:r w:rsidRPr="006B6AC8">
        <w:rPr>
          <w:rFonts w:ascii="Gill Sans" w:hAnsi="Gill Sans" w:cs="Gill Sans"/>
        </w:rPr>
        <w:tab/>
        <w:t>Global Family Planning Visibility and Analytics Network</w:t>
      </w:r>
    </w:p>
    <w:p w14:paraId="4C50F147" w14:textId="32BAFFF5" w:rsidR="002D79F2" w:rsidRPr="006B6AC8" w:rsidRDefault="002D79F2" w:rsidP="005A4DFB">
      <w:pPr>
        <w:pStyle w:val="BodyCopy"/>
        <w:rPr>
          <w:rFonts w:ascii="Gill Sans" w:hAnsi="Gill Sans" w:cs="Gill Sans"/>
        </w:rPr>
      </w:pPr>
      <w:r w:rsidRPr="006B6AC8">
        <w:rPr>
          <w:rFonts w:ascii="Gill Sans" w:hAnsi="Gill Sans" w:cs="Gill Sans"/>
        </w:rPr>
        <w:t>WHO</w:t>
      </w:r>
      <w:r w:rsidRPr="006B6AC8">
        <w:rPr>
          <w:rFonts w:ascii="Gill Sans" w:hAnsi="Gill Sans" w:cs="Gill Sans"/>
        </w:rPr>
        <w:tab/>
      </w:r>
      <w:r w:rsidRPr="006B6AC8">
        <w:rPr>
          <w:rFonts w:ascii="Gill Sans" w:hAnsi="Gill Sans" w:cs="Gill Sans"/>
        </w:rPr>
        <w:tab/>
      </w:r>
      <w:r w:rsidR="00F97F16" w:rsidRPr="006B6AC8">
        <w:rPr>
          <w:rFonts w:ascii="Gill Sans" w:hAnsi="Gill Sans" w:cs="Gill Sans"/>
        </w:rPr>
        <w:tab/>
      </w:r>
      <w:r w:rsidRPr="006B6AC8">
        <w:rPr>
          <w:rFonts w:ascii="Gill Sans" w:hAnsi="Gill Sans" w:cs="Gill Sans"/>
        </w:rPr>
        <w:t>World Health Organization</w:t>
      </w:r>
    </w:p>
    <w:p w14:paraId="3FFE7FE7" w14:textId="01F05A6A" w:rsidR="006E4A8E" w:rsidRPr="006B6AC8" w:rsidRDefault="006E4A8E" w:rsidP="005A4DFB">
      <w:pPr>
        <w:pStyle w:val="BodyCopy"/>
        <w:rPr>
          <w:rFonts w:ascii="Gill Sans" w:hAnsi="Gill Sans" w:cs="Gill Sans"/>
          <w:b/>
          <w:bCs/>
        </w:rPr>
      </w:pPr>
      <w:r w:rsidRPr="006B6AC8">
        <w:rPr>
          <w:rFonts w:ascii="Gill Sans" w:hAnsi="Gill Sans" w:cs="Gill Sans"/>
        </w:rPr>
        <w:t>WMS</w:t>
      </w:r>
      <w:r w:rsidRPr="006B6AC8">
        <w:rPr>
          <w:rFonts w:ascii="Gill Sans" w:hAnsi="Gill Sans" w:cs="Gill Sans"/>
          <w:b/>
          <w:bCs/>
        </w:rPr>
        <w:tab/>
      </w:r>
      <w:r w:rsidRPr="006B6AC8">
        <w:rPr>
          <w:rFonts w:ascii="Gill Sans" w:hAnsi="Gill Sans" w:cs="Gill Sans"/>
          <w:b/>
          <w:bCs/>
        </w:rPr>
        <w:tab/>
      </w:r>
      <w:r w:rsidR="00F97F16" w:rsidRPr="006B6AC8">
        <w:rPr>
          <w:rFonts w:ascii="Gill Sans" w:hAnsi="Gill Sans" w:cs="Gill Sans"/>
          <w:b/>
          <w:bCs/>
        </w:rPr>
        <w:tab/>
      </w:r>
      <w:r w:rsidR="00B52A70" w:rsidRPr="006B6AC8">
        <w:rPr>
          <w:rFonts w:ascii="Gill Sans" w:hAnsi="Gill Sans" w:cs="Gill Sans"/>
        </w:rPr>
        <w:t>warehouse management system</w:t>
      </w:r>
    </w:p>
    <w:p w14:paraId="217D9D28" w14:textId="77777777" w:rsidR="006E4A8E" w:rsidRPr="006B6AC8" w:rsidRDefault="006E4A8E" w:rsidP="005A4DFB">
      <w:pPr>
        <w:pStyle w:val="BodyCopy"/>
        <w:rPr>
          <w:rFonts w:ascii="Gill Sans" w:hAnsi="Gill Sans" w:cs="Gill Sans"/>
        </w:rPr>
      </w:pPr>
      <w:r w:rsidRPr="006B6AC8">
        <w:rPr>
          <w:rFonts w:ascii="Gill Sans" w:hAnsi="Gill Sans" w:cs="Gill Sans"/>
        </w:rPr>
        <w:tab/>
      </w:r>
    </w:p>
    <w:p w14:paraId="6B02D202" w14:textId="77777777" w:rsidR="006E4A8E" w:rsidRPr="006B6AC8" w:rsidRDefault="006E4A8E" w:rsidP="006E4A8E">
      <w:pPr>
        <w:rPr>
          <w:rFonts w:ascii="Gill Sans" w:hAnsi="Gill Sans" w:cs="Gill Sans"/>
          <w:b/>
          <w:caps/>
          <w:color w:val="00A1DE"/>
          <w:sz w:val="40"/>
          <w:szCs w:val="56"/>
        </w:rPr>
      </w:pPr>
      <w:r w:rsidRPr="006B6AC8">
        <w:rPr>
          <w:rFonts w:ascii="Gill Sans" w:hAnsi="Gill Sans" w:cs="Gill Sans"/>
        </w:rPr>
        <w:br w:type="page"/>
      </w:r>
    </w:p>
    <w:p w14:paraId="663F85B2" w14:textId="77777777" w:rsidR="006E4A8E" w:rsidRPr="006B6AC8" w:rsidRDefault="006E4A8E" w:rsidP="006E4A8E">
      <w:pPr>
        <w:pStyle w:val="Heading1"/>
        <w:rPr>
          <w:rFonts w:ascii="Gill Sans" w:hAnsi="Gill Sans" w:cs="Gill Sans"/>
        </w:rPr>
      </w:pPr>
      <w:bookmarkStart w:id="4" w:name="_Toc100072245"/>
      <w:r w:rsidRPr="006B6AC8">
        <w:rPr>
          <w:rFonts w:ascii="Gill Sans" w:hAnsi="Gill Sans" w:cs="Gill Sans"/>
          <w:color w:val="D30605"/>
          <w:sz w:val="28"/>
          <w:szCs w:val="44"/>
        </w:rPr>
        <w:lastRenderedPageBreak/>
        <w:t>Foreword</w:t>
      </w:r>
      <w:bookmarkEnd w:id="4"/>
      <w:r w:rsidRPr="006B6AC8">
        <w:rPr>
          <w:rFonts w:ascii="Gill Sans" w:hAnsi="Gill Sans" w:cs="Gill Sans"/>
        </w:rPr>
        <w:t xml:space="preserve">  </w:t>
      </w:r>
    </w:p>
    <w:p w14:paraId="5F7D4264" w14:textId="77A5F724" w:rsidR="000C2E36" w:rsidRPr="006B6AC8" w:rsidRDefault="000C2E36" w:rsidP="005A4DFB">
      <w:pPr>
        <w:rPr>
          <w:rFonts w:ascii="Gill Sans" w:hAnsi="Gill Sans" w:cs="Gill Sans"/>
          <w:color w:val="000000" w:themeColor="text1"/>
        </w:rPr>
      </w:pPr>
      <w:r w:rsidRPr="006B6AC8">
        <w:rPr>
          <w:rFonts w:ascii="Gill Sans" w:hAnsi="Gill Sans" w:cs="Gill Sans"/>
          <w:color w:val="000000" w:themeColor="text1"/>
        </w:rPr>
        <w:t xml:space="preserve">Malawi has made many gains in </w:t>
      </w:r>
      <w:r w:rsidR="00043CB1" w:rsidRPr="006B6AC8">
        <w:rPr>
          <w:rFonts w:ascii="Gill Sans" w:hAnsi="Gill Sans" w:cs="Gill Sans"/>
          <w:color w:val="000000" w:themeColor="text1"/>
        </w:rPr>
        <w:t xml:space="preserve">information </w:t>
      </w:r>
      <w:r w:rsidRPr="006B6AC8">
        <w:rPr>
          <w:rFonts w:ascii="Gill Sans" w:hAnsi="Gill Sans" w:cs="Gill Sans"/>
          <w:color w:val="000000" w:themeColor="text1"/>
        </w:rPr>
        <w:t xml:space="preserve">and </w:t>
      </w:r>
      <w:r w:rsidR="00043CB1" w:rsidRPr="006B6AC8">
        <w:rPr>
          <w:rFonts w:ascii="Gill Sans" w:hAnsi="Gill Sans" w:cs="Gill Sans"/>
          <w:color w:val="000000" w:themeColor="text1"/>
        </w:rPr>
        <w:t xml:space="preserve">communications technology </w:t>
      </w:r>
      <w:r w:rsidRPr="006B6AC8">
        <w:rPr>
          <w:rFonts w:ascii="Gill Sans" w:hAnsi="Gill Sans" w:cs="Gill Sans"/>
          <w:color w:val="000000" w:themeColor="text1"/>
        </w:rPr>
        <w:t>(ICT) infrastructures over the past several years. These include achievements in deploying systems that are operational at many levels of the health system</w:t>
      </w:r>
      <w:r w:rsidR="00EF6DC5" w:rsidRPr="006B6AC8">
        <w:rPr>
          <w:rFonts w:ascii="Gill Sans" w:hAnsi="Gill Sans" w:cs="Gill Sans"/>
          <w:color w:val="000000" w:themeColor="text1"/>
        </w:rPr>
        <w:t>, such as</w:t>
      </w:r>
      <w:r w:rsidRPr="006B6AC8">
        <w:rPr>
          <w:rFonts w:ascii="Gill Sans" w:hAnsi="Gill Sans" w:cs="Gill Sans"/>
          <w:color w:val="000000" w:themeColor="text1"/>
        </w:rPr>
        <w:t xml:space="preserve"> Navision, </w:t>
      </w:r>
      <w:proofErr w:type="spellStart"/>
      <w:r w:rsidRPr="006B6AC8">
        <w:rPr>
          <w:rFonts w:ascii="Gill Sans" w:hAnsi="Gill Sans" w:cs="Gill Sans"/>
          <w:color w:val="000000" w:themeColor="text1"/>
        </w:rPr>
        <w:t>OpenLMIS</w:t>
      </w:r>
      <w:proofErr w:type="spellEnd"/>
      <w:r w:rsidRPr="006B6AC8">
        <w:rPr>
          <w:rFonts w:ascii="Gill Sans" w:hAnsi="Gill Sans" w:cs="Gill Sans"/>
          <w:color w:val="000000" w:themeColor="text1"/>
        </w:rPr>
        <w:t xml:space="preserve">, </w:t>
      </w:r>
      <w:r w:rsidR="00EF6DC5" w:rsidRPr="006B6AC8">
        <w:rPr>
          <w:rFonts w:ascii="Gill Sans" w:hAnsi="Gill Sans" w:cs="Gill Sans"/>
          <w:color w:val="000000" w:themeColor="text1"/>
        </w:rPr>
        <w:t>an</w:t>
      </w:r>
      <w:r w:rsidR="00043CB1" w:rsidRPr="006B6AC8">
        <w:rPr>
          <w:rFonts w:ascii="Gill Sans" w:hAnsi="Gill Sans" w:cs="Gill Sans"/>
          <w:color w:val="000000" w:themeColor="text1"/>
        </w:rPr>
        <w:t>d</w:t>
      </w:r>
      <w:r w:rsidR="00EF6DC5" w:rsidRPr="006B6AC8">
        <w:rPr>
          <w:rFonts w:ascii="Gill Sans" w:hAnsi="Gill Sans" w:cs="Gill Sans"/>
          <w:color w:val="000000" w:themeColor="text1"/>
        </w:rPr>
        <w:t xml:space="preserve"> </w:t>
      </w:r>
      <w:r w:rsidR="00C84893" w:rsidRPr="006B6AC8">
        <w:rPr>
          <w:rFonts w:ascii="Gill Sans" w:hAnsi="Gill Sans" w:cs="Gill Sans"/>
        </w:rPr>
        <w:t>Electronic Health Information Network</w:t>
      </w:r>
      <w:r w:rsidR="00C84893" w:rsidRPr="006B6AC8">
        <w:rPr>
          <w:rFonts w:ascii="Gill Sans" w:hAnsi="Gill Sans" w:cs="Gill Sans"/>
          <w:color w:val="000000" w:themeColor="text1"/>
        </w:rPr>
        <w:t xml:space="preserve"> (</w:t>
      </w:r>
      <w:proofErr w:type="spellStart"/>
      <w:r w:rsidRPr="006B6AC8">
        <w:rPr>
          <w:rFonts w:ascii="Gill Sans" w:hAnsi="Gill Sans" w:cs="Gill Sans"/>
          <w:color w:val="000000" w:themeColor="text1"/>
        </w:rPr>
        <w:t>eHIN</w:t>
      </w:r>
      <w:proofErr w:type="spellEnd"/>
      <w:r w:rsidR="00EF6DC5" w:rsidRPr="006B6AC8">
        <w:rPr>
          <w:rFonts w:ascii="Gill Sans" w:hAnsi="Gill Sans" w:cs="Gill Sans"/>
          <w:color w:val="000000" w:themeColor="text1"/>
        </w:rPr>
        <w:t>)</w:t>
      </w:r>
      <w:r w:rsidRPr="006B6AC8">
        <w:rPr>
          <w:rFonts w:ascii="Gill Sans" w:hAnsi="Gill Sans" w:cs="Gill Sans"/>
          <w:color w:val="000000" w:themeColor="text1"/>
        </w:rPr>
        <w:t xml:space="preserve">. </w:t>
      </w:r>
      <w:proofErr w:type="gramStart"/>
      <w:r w:rsidRPr="006B6AC8">
        <w:rPr>
          <w:rFonts w:ascii="Gill Sans" w:hAnsi="Gill Sans" w:cs="Gill Sans"/>
          <w:color w:val="000000" w:themeColor="text1"/>
        </w:rPr>
        <w:t xml:space="preserve">Continuing </w:t>
      </w:r>
      <w:r w:rsidR="002141E7" w:rsidRPr="006B6AC8">
        <w:rPr>
          <w:rFonts w:ascii="Gill Sans" w:hAnsi="Gill Sans" w:cs="Gill Sans"/>
          <w:color w:val="000000" w:themeColor="text1"/>
        </w:rPr>
        <w:t>on</w:t>
      </w:r>
      <w:proofErr w:type="gramEnd"/>
      <w:r w:rsidR="002141E7" w:rsidRPr="006B6AC8">
        <w:rPr>
          <w:rFonts w:ascii="Gill Sans" w:hAnsi="Gill Sans" w:cs="Gill Sans"/>
          <w:color w:val="000000" w:themeColor="text1"/>
        </w:rPr>
        <w:t xml:space="preserve"> </w:t>
      </w:r>
      <w:r w:rsidRPr="006B6AC8">
        <w:rPr>
          <w:rFonts w:ascii="Gill Sans" w:hAnsi="Gill Sans" w:cs="Gill Sans"/>
          <w:color w:val="000000" w:themeColor="text1"/>
        </w:rPr>
        <w:t xml:space="preserve">the path of system improvements, the Health Products Management Strategy Master Supply Chain Transformation Plan (MSCTP) was </w:t>
      </w:r>
      <w:r w:rsidR="002141E7" w:rsidRPr="006B6AC8">
        <w:rPr>
          <w:rFonts w:ascii="Gill Sans" w:hAnsi="Gill Sans" w:cs="Gill Sans"/>
          <w:color w:val="000000" w:themeColor="text1"/>
        </w:rPr>
        <w:t xml:space="preserve">developed </w:t>
      </w:r>
      <w:r w:rsidRPr="006B6AC8">
        <w:rPr>
          <w:rFonts w:ascii="Gill Sans" w:hAnsi="Gill Sans" w:cs="Gill Sans"/>
          <w:color w:val="000000" w:themeColor="text1"/>
        </w:rPr>
        <w:t xml:space="preserve">in 2021. </w:t>
      </w:r>
      <w:r w:rsidR="00EC161D" w:rsidRPr="006B6AC8">
        <w:rPr>
          <w:rFonts w:ascii="Gill Sans" w:hAnsi="Gill Sans" w:cs="Gill Sans"/>
          <w:color w:val="000000" w:themeColor="text1"/>
        </w:rPr>
        <w:t xml:space="preserve">The plan </w:t>
      </w:r>
      <w:r w:rsidRPr="006B6AC8">
        <w:rPr>
          <w:rFonts w:ascii="Gill Sans" w:hAnsi="Gill Sans" w:cs="Gill Sans"/>
          <w:color w:val="000000" w:themeColor="text1"/>
        </w:rPr>
        <w:t xml:space="preserve">considers nine focus areas, one of them being </w:t>
      </w:r>
      <w:r w:rsidR="00043CB1" w:rsidRPr="006B6AC8">
        <w:rPr>
          <w:rFonts w:ascii="Gill Sans" w:hAnsi="Gill Sans" w:cs="Gill Sans"/>
          <w:color w:val="000000" w:themeColor="text1"/>
        </w:rPr>
        <w:t>information systems</w:t>
      </w:r>
      <w:r w:rsidRPr="006B6AC8">
        <w:rPr>
          <w:rFonts w:ascii="Gill Sans" w:hAnsi="Gill Sans" w:cs="Gill Sans"/>
          <w:color w:val="000000" w:themeColor="text1"/>
        </w:rPr>
        <w:t xml:space="preserve">. MSCTP outlines implementation areas across all supply chain process areas as well as information systems. </w:t>
      </w:r>
    </w:p>
    <w:p w14:paraId="6368D735" w14:textId="77777777" w:rsidR="000C2E36" w:rsidRPr="006B6AC8" w:rsidRDefault="000C2E36" w:rsidP="005A4DFB">
      <w:pPr>
        <w:rPr>
          <w:rFonts w:ascii="Gill Sans" w:hAnsi="Gill Sans" w:cs="Gill Sans"/>
          <w:color w:val="000000" w:themeColor="text1"/>
        </w:rPr>
      </w:pPr>
    </w:p>
    <w:p w14:paraId="48150723" w14:textId="7F922F8A" w:rsidR="000C2E36" w:rsidRPr="006B6AC8" w:rsidRDefault="000C2E36" w:rsidP="005A4DFB">
      <w:pPr>
        <w:rPr>
          <w:rFonts w:ascii="Gill Sans" w:hAnsi="Gill Sans" w:cs="Gill Sans"/>
          <w:color w:val="000000" w:themeColor="text1"/>
        </w:rPr>
      </w:pPr>
      <w:r w:rsidRPr="006B6AC8">
        <w:rPr>
          <w:rFonts w:ascii="Gill Sans" w:hAnsi="Gill Sans" w:cs="Gill Sans"/>
          <w:color w:val="000000" w:themeColor="text1"/>
        </w:rPr>
        <w:t xml:space="preserve">MSCTP rightly highlights opportunities </w:t>
      </w:r>
      <w:r w:rsidR="00EF6DC5" w:rsidRPr="006B6AC8">
        <w:rPr>
          <w:rFonts w:ascii="Gill Sans" w:hAnsi="Gill Sans" w:cs="Gill Sans"/>
          <w:color w:val="000000" w:themeColor="text1"/>
        </w:rPr>
        <w:t xml:space="preserve">for </w:t>
      </w:r>
      <w:r w:rsidRPr="006B6AC8">
        <w:rPr>
          <w:rFonts w:ascii="Gill Sans" w:hAnsi="Gill Sans" w:cs="Gill Sans"/>
          <w:color w:val="000000" w:themeColor="text1"/>
        </w:rPr>
        <w:t xml:space="preserve">improving process automation, data quality, </w:t>
      </w:r>
      <w:r w:rsidR="00B642B7" w:rsidRPr="006B6AC8">
        <w:rPr>
          <w:rFonts w:ascii="Gill Sans" w:hAnsi="Gill Sans" w:cs="Gill Sans"/>
          <w:color w:val="000000" w:themeColor="text1"/>
        </w:rPr>
        <w:t>system interoperability,</w:t>
      </w:r>
      <w:r w:rsidRPr="006B6AC8">
        <w:rPr>
          <w:rFonts w:ascii="Gill Sans" w:hAnsi="Gill Sans" w:cs="Gill Sans"/>
          <w:color w:val="000000" w:themeColor="text1"/>
        </w:rPr>
        <w:t xml:space="preserve"> and overall end-to-end visibility. Supply chain processes and systems play a critical role in strengthening health systems and providing end-to-end visibility, thereby improving health service delivery. While MSCTP provides high</w:t>
      </w:r>
      <w:r w:rsidR="00B642B7" w:rsidRPr="006B6AC8">
        <w:rPr>
          <w:rFonts w:ascii="Gill Sans" w:hAnsi="Gill Sans" w:cs="Gill Sans"/>
          <w:color w:val="000000" w:themeColor="text1"/>
        </w:rPr>
        <w:t>-</w:t>
      </w:r>
      <w:r w:rsidRPr="006B6AC8">
        <w:rPr>
          <w:rFonts w:ascii="Gill Sans" w:hAnsi="Gill Sans" w:cs="Gill Sans"/>
          <w:color w:val="000000" w:themeColor="text1"/>
        </w:rPr>
        <w:t xml:space="preserve">level guidance on supply chain digitization, a detailed strategy and overarching architecture </w:t>
      </w:r>
      <w:r w:rsidR="00EC161D" w:rsidRPr="006B6AC8">
        <w:rPr>
          <w:rFonts w:ascii="Gill Sans" w:hAnsi="Gill Sans" w:cs="Gill Sans"/>
          <w:color w:val="000000" w:themeColor="text1"/>
        </w:rPr>
        <w:t xml:space="preserve">are needed </w:t>
      </w:r>
      <w:r w:rsidRPr="006B6AC8">
        <w:rPr>
          <w:rFonts w:ascii="Gill Sans" w:hAnsi="Gill Sans" w:cs="Gill Sans"/>
          <w:color w:val="000000" w:themeColor="text1"/>
        </w:rPr>
        <w:t xml:space="preserve">that define Malawi’s </w:t>
      </w:r>
      <w:r w:rsidR="00B642B7" w:rsidRPr="006B6AC8">
        <w:rPr>
          <w:rFonts w:ascii="Gill Sans" w:hAnsi="Gill Sans" w:cs="Gill Sans"/>
          <w:color w:val="000000" w:themeColor="text1"/>
        </w:rPr>
        <w:t>long-</w:t>
      </w:r>
      <w:r w:rsidRPr="006B6AC8">
        <w:rPr>
          <w:rFonts w:ascii="Gill Sans" w:hAnsi="Gill Sans" w:cs="Gill Sans"/>
          <w:color w:val="000000" w:themeColor="text1"/>
        </w:rPr>
        <w:t xml:space="preserve">term digital supply chain </w:t>
      </w:r>
      <w:r w:rsidR="00B642B7" w:rsidRPr="006B6AC8">
        <w:rPr>
          <w:rFonts w:ascii="Gill Sans" w:hAnsi="Gill Sans" w:cs="Gill Sans"/>
          <w:color w:val="000000" w:themeColor="text1"/>
        </w:rPr>
        <w:t xml:space="preserve">(DSC) </w:t>
      </w:r>
      <w:r w:rsidRPr="006B6AC8">
        <w:rPr>
          <w:rFonts w:ascii="Gill Sans" w:hAnsi="Gill Sans" w:cs="Gill Sans"/>
          <w:color w:val="000000" w:themeColor="text1"/>
        </w:rPr>
        <w:t>vision encompassing the overall national supply chain.</w:t>
      </w:r>
    </w:p>
    <w:p w14:paraId="69BF9F5B" w14:textId="77777777" w:rsidR="000C2E36" w:rsidRPr="006B6AC8" w:rsidRDefault="000C2E36" w:rsidP="005A4DFB">
      <w:pPr>
        <w:rPr>
          <w:rFonts w:ascii="Gill Sans" w:hAnsi="Gill Sans" w:cs="Gill Sans"/>
          <w:color w:val="000000" w:themeColor="text1"/>
        </w:rPr>
      </w:pPr>
    </w:p>
    <w:p w14:paraId="7751577F" w14:textId="1C116419" w:rsidR="000C2E36" w:rsidRPr="006B6AC8" w:rsidRDefault="000C2E36" w:rsidP="005A4DFB">
      <w:pPr>
        <w:rPr>
          <w:rFonts w:ascii="Gill Sans" w:hAnsi="Gill Sans" w:cs="Gill Sans"/>
          <w:color w:val="000000" w:themeColor="text1"/>
        </w:rPr>
      </w:pPr>
      <w:r w:rsidRPr="006B6AC8">
        <w:rPr>
          <w:rFonts w:ascii="Gill Sans" w:hAnsi="Gill Sans" w:cs="Gill Sans"/>
          <w:color w:val="000000" w:themeColor="text1"/>
        </w:rPr>
        <w:t xml:space="preserve">This document details the concept of DSC and how it is applicable and beneficial to Malawi. It provides key digital priorities to be considered and highlights the need for Malawi’s digital supply chain to adopt advanced technologies in the long run. An example roadmap for Malawi DSC transformation is provided as a recommended framework. </w:t>
      </w:r>
    </w:p>
    <w:p w14:paraId="0696A37E" w14:textId="77777777" w:rsidR="000C2E36" w:rsidRPr="006B6AC8" w:rsidRDefault="000C2E36" w:rsidP="005A4DFB">
      <w:pPr>
        <w:rPr>
          <w:rFonts w:ascii="Gill Sans" w:hAnsi="Gill Sans" w:cs="Gill Sans"/>
          <w:color w:val="000000" w:themeColor="text1"/>
        </w:rPr>
      </w:pPr>
    </w:p>
    <w:p w14:paraId="4E879539" w14:textId="4199C261" w:rsidR="00E915CF" w:rsidRPr="006B6AC8" w:rsidRDefault="00733318" w:rsidP="005A4DFB">
      <w:pPr>
        <w:rPr>
          <w:rFonts w:ascii="Gill Sans" w:hAnsi="Gill Sans" w:cs="Gill Sans"/>
          <w:color w:val="000000" w:themeColor="text1"/>
          <w:szCs w:val="22"/>
        </w:rPr>
      </w:pPr>
      <w:r w:rsidRPr="006B6AC8">
        <w:rPr>
          <w:rFonts w:ascii="Gill Sans" w:hAnsi="Gill Sans" w:cs="Gill Sans"/>
          <w:color w:val="000000" w:themeColor="text1"/>
          <w:szCs w:val="22"/>
        </w:rPr>
        <w:t xml:space="preserve">This document presents </w:t>
      </w:r>
      <w:r w:rsidR="00B850D5" w:rsidRPr="006B6AC8">
        <w:rPr>
          <w:rFonts w:ascii="Gill Sans" w:hAnsi="Gill Sans" w:cs="Gill Sans"/>
          <w:color w:val="000000" w:themeColor="text1"/>
          <w:szCs w:val="22"/>
        </w:rPr>
        <w:t>Malawi</w:t>
      </w:r>
      <w:r w:rsidRPr="006B6AC8">
        <w:rPr>
          <w:rFonts w:ascii="Gill Sans" w:hAnsi="Gill Sans" w:cs="Gill Sans"/>
          <w:color w:val="000000" w:themeColor="text1"/>
          <w:szCs w:val="22"/>
        </w:rPr>
        <w:t xml:space="preserve"> </w:t>
      </w:r>
      <w:r w:rsidR="00B850D5" w:rsidRPr="006B6AC8">
        <w:rPr>
          <w:rFonts w:ascii="Gill Sans" w:hAnsi="Gill Sans" w:cs="Gill Sans"/>
          <w:color w:val="000000" w:themeColor="text1"/>
          <w:szCs w:val="22"/>
        </w:rPr>
        <w:t>DSC</w:t>
      </w:r>
      <w:r w:rsidRPr="006B6AC8">
        <w:rPr>
          <w:rFonts w:ascii="Gill Sans" w:hAnsi="Gill Sans" w:cs="Gill Sans"/>
          <w:color w:val="000000" w:themeColor="text1"/>
          <w:szCs w:val="22"/>
        </w:rPr>
        <w:t xml:space="preserve"> strategy, priorities</w:t>
      </w:r>
      <w:r w:rsidR="00B642B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and architecture that will guide development of a comprehensive operational plan. The plan will enable effective technology implementations aimed at positioning </w:t>
      </w:r>
      <w:r w:rsidR="00B850D5" w:rsidRPr="006B6AC8">
        <w:rPr>
          <w:rFonts w:ascii="Gill Sans" w:hAnsi="Gill Sans" w:cs="Gill Sans"/>
          <w:color w:val="000000" w:themeColor="text1"/>
          <w:szCs w:val="22"/>
        </w:rPr>
        <w:t>Malawi</w:t>
      </w:r>
      <w:r w:rsidRPr="006B6AC8">
        <w:rPr>
          <w:rFonts w:ascii="Gill Sans" w:hAnsi="Gill Sans" w:cs="Gill Sans"/>
          <w:color w:val="000000" w:themeColor="text1"/>
          <w:szCs w:val="22"/>
        </w:rPr>
        <w:t xml:space="preserve"> as</w:t>
      </w:r>
      <w:r w:rsidR="00EC161D" w:rsidRPr="006B6AC8">
        <w:rPr>
          <w:rFonts w:ascii="Gill Sans" w:hAnsi="Gill Sans" w:cs="Gill Sans"/>
          <w:color w:val="000000" w:themeColor="text1"/>
          <w:szCs w:val="22"/>
        </w:rPr>
        <w:t xml:space="preserve"> a</w:t>
      </w:r>
      <w:r w:rsidRPr="006B6AC8">
        <w:rPr>
          <w:rFonts w:ascii="Gill Sans" w:hAnsi="Gill Sans" w:cs="Gill Sans"/>
          <w:color w:val="000000" w:themeColor="text1"/>
          <w:szCs w:val="22"/>
        </w:rPr>
        <w:t xml:space="preserve"> </w:t>
      </w:r>
      <w:r w:rsidR="00B642B7" w:rsidRPr="006B6AC8">
        <w:rPr>
          <w:rFonts w:ascii="Gill Sans" w:hAnsi="Gill Sans" w:cs="Gill Sans"/>
          <w:color w:val="000000" w:themeColor="text1"/>
          <w:szCs w:val="22"/>
        </w:rPr>
        <w:t>DSC leader</w:t>
      </w:r>
      <w:r w:rsidRPr="006B6AC8">
        <w:rPr>
          <w:rFonts w:ascii="Gill Sans" w:hAnsi="Gill Sans" w:cs="Gill Sans"/>
          <w:color w:val="000000" w:themeColor="text1"/>
          <w:szCs w:val="22"/>
        </w:rPr>
        <w:t xml:space="preserve"> in Africa.</w:t>
      </w:r>
    </w:p>
    <w:p w14:paraId="36D6B108" w14:textId="65524A29" w:rsidR="00EE0ACB" w:rsidRPr="006B6AC8" w:rsidRDefault="00EE0ACB" w:rsidP="005A4DFB">
      <w:pPr>
        <w:rPr>
          <w:rFonts w:ascii="Gill Sans" w:hAnsi="Gill Sans" w:cs="Gill Sans"/>
          <w:color w:val="000000" w:themeColor="text1"/>
          <w:szCs w:val="22"/>
        </w:rPr>
      </w:pPr>
    </w:p>
    <w:p w14:paraId="20F3E0F6" w14:textId="4709FD95" w:rsidR="00EE0ACB" w:rsidRPr="006B6AC8" w:rsidRDefault="00EE0ACB" w:rsidP="005A4DFB">
      <w:pPr>
        <w:rPr>
          <w:rFonts w:ascii="Gill Sans" w:hAnsi="Gill Sans" w:cs="Gill Sans"/>
          <w:color w:val="000000" w:themeColor="text1"/>
          <w:szCs w:val="22"/>
        </w:rPr>
      </w:pPr>
    </w:p>
    <w:p w14:paraId="03B19027" w14:textId="5D4121FB" w:rsidR="00531FA3" w:rsidRPr="006B6AC8" w:rsidRDefault="00531FA3" w:rsidP="00F97F16">
      <w:pPr>
        <w:rPr>
          <w:rFonts w:ascii="Gill Sans" w:eastAsia="Times New Roman" w:hAnsi="Gill Sans" w:cs="Gill Sans"/>
          <w:b/>
          <w:caps/>
          <w:color w:val="D30605"/>
          <w:sz w:val="28"/>
          <w:szCs w:val="44"/>
        </w:rPr>
      </w:pPr>
    </w:p>
    <w:p w14:paraId="6ABFEB7B" w14:textId="77777777" w:rsidR="003C6A14" w:rsidRPr="006B6AC8" w:rsidRDefault="003C6A14">
      <w:pPr>
        <w:rPr>
          <w:rFonts w:ascii="Gill Sans" w:eastAsia="Times New Roman" w:hAnsi="Gill Sans" w:cs="Gill Sans"/>
          <w:b/>
          <w:caps/>
          <w:color w:val="D30605"/>
          <w:sz w:val="28"/>
          <w:szCs w:val="44"/>
        </w:rPr>
      </w:pPr>
      <w:bookmarkStart w:id="5" w:name="_Toc100072246"/>
      <w:r w:rsidRPr="006B6AC8">
        <w:rPr>
          <w:rFonts w:ascii="Gill Sans" w:hAnsi="Gill Sans" w:cs="Gill Sans"/>
          <w:color w:val="D30605"/>
          <w:sz w:val="28"/>
          <w:szCs w:val="44"/>
        </w:rPr>
        <w:br w:type="page"/>
      </w:r>
    </w:p>
    <w:p w14:paraId="0C009E8E" w14:textId="26C1900C" w:rsidR="00531FA3" w:rsidRPr="006B6AC8" w:rsidRDefault="00531FA3" w:rsidP="00531FA3">
      <w:pPr>
        <w:pStyle w:val="Heading1"/>
        <w:rPr>
          <w:rFonts w:ascii="Gill Sans" w:hAnsi="Gill Sans" w:cs="Gill Sans"/>
        </w:rPr>
      </w:pPr>
      <w:r w:rsidRPr="006B6AC8">
        <w:rPr>
          <w:rFonts w:ascii="Gill Sans" w:hAnsi="Gill Sans" w:cs="Gill Sans"/>
          <w:color w:val="D30605"/>
          <w:sz w:val="28"/>
          <w:szCs w:val="44"/>
        </w:rPr>
        <w:lastRenderedPageBreak/>
        <w:t>Executive Summary</w:t>
      </w:r>
      <w:bookmarkEnd w:id="5"/>
    </w:p>
    <w:p w14:paraId="7F5C501E" w14:textId="4B00DEE8" w:rsidR="00531FA3" w:rsidRPr="006B6AC8" w:rsidRDefault="00B642B7" w:rsidP="005A4DFB">
      <w:pPr>
        <w:rPr>
          <w:rFonts w:ascii="Gill Sans" w:hAnsi="Gill Sans" w:cs="Gill Sans"/>
          <w:color w:val="000000" w:themeColor="text1"/>
        </w:rPr>
      </w:pPr>
      <w:r w:rsidRPr="006B6AC8">
        <w:rPr>
          <w:rFonts w:ascii="Gill Sans" w:hAnsi="Gill Sans" w:cs="Gill Sans"/>
          <w:color w:val="000000" w:themeColor="text1"/>
        </w:rPr>
        <w:t xml:space="preserve">The </w:t>
      </w:r>
      <w:r w:rsidR="00E56DAB" w:rsidRPr="006B6AC8">
        <w:rPr>
          <w:rFonts w:ascii="Gill Sans" w:hAnsi="Gill Sans" w:cs="Gill Sans"/>
          <w:color w:val="000000" w:themeColor="text1"/>
        </w:rPr>
        <w:t xml:space="preserve">Malawi </w:t>
      </w:r>
      <w:r w:rsidR="005D43E9" w:rsidRPr="006B6AC8">
        <w:rPr>
          <w:rFonts w:ascii="Gill Sans" w:hAnsi="Gill Sans" w:cs="Gill Sans"/>
          <w:color w:val="000000" w:themeColor="text1"/>
        </w:rPr>
        <w:t>digital supply chain (</w:t>
      </w:r>
      <w:r w:rsidR="00E56DAB" w:rsidRPr="006B6AC8">
        <w:rPr>
          <w:rFonts w:ascii="Gill Sans" w:hAnsi="Gill Sans" w:cs="Gill Sans"/>
          <w:color w:val="000000" w:themeColor="text1"/>
        </w:rPr>
        <w:t>DSC</w:t>
      </w:r>
      <w:r w:rsidR="005D43E9" w:rsidRPr="006B6AC8">
        <w:rPr>
          <w:rFonts w:ascii="Gill Sans" w:hAnsi="Gill Sans" w:cs="Gill Sans"/>
          <w:color w:val="000000" w:themeColor="text1"/>
        </w:rPr>
        <w:t>)</w:t>
      </w:r>
      <w:r w:rsidR="00531FA3" w:rsidRPr="006B6AC8">
        <w:rPr>
          <w:rFonts w:ascii="Gill Sans" w:hAnsi="Gill Sans" w:cs="Gill Sans"/>
          <w:color w:val="000000" w:themeColor="text1"/>
        </w:rPr>
        <w:t xml:space="preserve"> strategy and architecture document aims to bridge the gap between digital health and digital supply chain, while providing a roadmap for technology adoption. Supply chain processes help </w:t>
      </w:r>
      <w:r w:rsidR="00E56DAB" w:rsidRPr="006B6AC8">
        <w:rPr>
          <w:rFonts w:ascii="Gill Sans" w:hAnsi="Gill Sans" w:cs="Gill Sans"/>
          <w:color w:val="000000" w:themeColor="text1"/>
        </w:rPr>
        <w:t>procure and distribute</w:t>
      </w:r>
      <w:r w:rsidR="00531FA3" w:rsidRPr="006B6AC8">
        <w:rPr>
          <w:rFonts w:ascii="Gill Sans" w:hAnsi="Gill Sans" w:cs="Gill Sans"/>
          <w:color w:val="000000" w:themeColor="text1"/>
        </w:rPr>
        <w:t xml:space="preserve"> health</w:t>
      </w:r>
      <w:r w:rsidR="00787723" w:rsidRPr="006B6AC8">
        <w:rPr>
          <w:rFonts w:ascii="Gill Sans" w:hAnsi="Gill Sans" w:cs="Gill Sans"/>
          <w:color w:val="000000" w:themeColor="text1"/>
        </w:rPr>
        <w:t xml:space="preserve"> </w:t>
      </w:r>
      <w:r w:rsidR="00531FA3" w:rsidRPr="006B6AC8">
        <w:rPr>
          <w:rFonts w:ascii="Gill Sans" w:hAnsi="Gill Sans" w:cs="Gill Sans"/>
          <w:color w:val="000000" w:themeColor="text1"/>
        </w:rPr>
        <w:t xml:space="preserve">care commodities to ensure delivery of essential health services to patients. DSC enables </w:t>
      </w:r>
      <w:r w:rsidR="00787723" w:rsidRPr="006B6AC8">
        <w:rPr>
          <w:rFonts w:ascii="Gill Sans" w:hAnsi="Gill Sans" w:cs="Gill Sans"/>
          <w:color w:val="000000" w:themeColor="text1"/>
        </w:rPr>
        <w:t>technology-</w:t>
      </w:r>
      <w:r w:rsidR="00531FA3" w:rsidRPr="006B6AC8">
        <w:rPr>
          <w:rFonts w:ascii="Gill Sans" w:hAnsi="Gill Sans" w:cs="Gill Sans"/>
          <w:color w:val="000000" w:themeColor="text1"/>
        </w:rPr>
        <w:t xml:space="preserve">driven supply chain processes, which ensure streamlined delivery of commodities from manufacturers to patients. DSC is a key enabler for implementing digital health initiatives effectively. When combined with digital health, </w:t>
      </w:r>
      <w:r w:rsidR="00863FA2" w:rsidRPr="006B6AC8">
        <w:rPr>
          <w:rFonts w:ascii="Gill Sans" w:hAnsi="Gill Sans" w:cs="Gill Sans"/>
          <w:color w:val="000000" w:themeColor="text1"/>
        </w:rPr>
        <w:t>DSC</w:t>
      </w:r>
      <w:r w:rsidR="00531FA3" w:rsidRPr="006B6AC8">
        <w:rPr>
          <w:rFonts w:ascii="Gill Sans" w:hAnsi="Gill Sans" w:cs="Gill Sans"/>
          <w:color w:val="000000" w:themeColor="text1"/>
        </w:rPr>
        <w:t xml:space="preserve"> can significantly enhance service and health outcomes for patients.  </w:t>
      </w:r>
    </w:p>
    <w:p w14:paraId="137A7BD9" w14:textId="77777777" w:rsidR="00531FA3" w:rsidRPr="006B6AC8" w:rsidRDefault="00531FA3" w:rsidP="005A4DFB">
      <w:pPr>
        <w:rPr>
          <w:rFonts w:ascii="Gill Sans" w:hAnsi="Gill Sans" w:cs="Gill Sans"/>
          <w:color w:val="000000" w:themeColor="text1"/>
        </w:rPr>
      </w:pPr>
    </w:p>
    <w:p w14:paraId="503CF24A" w14:textId="2F367B3E" w:rsidR="00EE0ACB" w:rsidRPr="006B6AC8" w:rsidRDefault="00531FA3" w:rsidP="005A4DFB">
      <w:pPr>
        <w:rPr>
          <w:rFonts w:ascii="Gill Sans" w:hAnsi="Gill Sans" w:cs="Gill Sans"/>
          <w:color w:val="000000" w:themeColor="text1"/>
        </w:rPr>
      </w:pPr>
      <w:r w:rsidRPr="006B6AC8">
        <w:rPr>
          <w:rFonts w:ascii="Gill Sans" w:hAnsi="Gill Sans" w:cs="Gill Sans"/>
          <w:color w:val="000000" w:themeColor="text1"/>
        </w:rPr>
        <w:t>In 2021, a holistic assessment of public health supply chain information systems (SCIS</w:t>
      </w:r>
      <w:r w:rsidR="002141E7" w:rsidRPr="006B6AC8">
        <w:rPr>
          <w:rFonts w:ascii="Gill Sans" w:hAnsi="Gill Sans" w:cs="Gill Sans"/>
          <w:color w:val="000000" w:themeColor="text1"/>
        </w:rPr>
        <w:t>s</w:t>
      </w:r>
      <w:r w:rsidRPr="006B6AC8">
        <w:rPr>
          <w:rFonts w:ascii="Gill Sans" w:hAnsi="Gill Sans" w:cs="Gill Sans"/>
          <w:color w:val="000000" w:themeColor="text1"/>
        </w:rPr>
        <w:t xml:space="preserve">) was conducted in Malawi. The assessment was done through </w:t>
      </w:r>
      <w:r w:rsidR="00694FAE" w:rsidRPr="006B6AC8">
        <w:rPr>
          <w:rFonts w:ascii="Gill Sans" w:hAnsi="Gill Sans" w:cs="Gill Sans"/>
          <w:color w:val="000000" w:themeColor="text1"/>
        </w:rPr>
        <w:t xml:space="preserve">visiting </w:t>
      </w:r>
      <w:r w:rsidRPr="006B6AC8">
        <w:rPr>
          <w:rFonts w:ascii="Gill Sans" w:hAnsi="Gill Sans" w:cs="Gill Sans"/>
          <w:color w:val="000000" w:themeColor="text1"/>
        </w:rPr>
        <w:t>site</w:t>
      </w:r>
      <w:r w:rsidR="00694FAE" w:rsidRPr="006B6AC8">
        <w:rPr>
          <w:rFonts w:ascii="Gill Sans" w:hAnsi="Gill Sans" w:cs="Gill Sans"/>
          <w:color w:val="000000" w:themeColor="text1"/>
        </w:rPr>
        <w:t>s,</w:t>
      </w:r>
      <w:r w:rsidRPr="006B6AC8">
        <w:rPr>
          <w:rFonts w:ascii="Gill Sans" w:hAnsi="Gill Sans" w:cs="Gill Sans"/>
          <w:color w:val="000000" w:themeColor="text1"/>
        </w:rPr>
        <w:t xml:space="preserve"> meeting with key stakeholders from government</w:t>
      </w:r>
      <w:r w:rsidR="005D43E9" w:rsidRPr="006B6AC8">
        <w:rPr>
          <w:rFonts w:ascii="Gill Sans" w:hAnsi="Gill Sans" w:cs="Gill Sans"/>
          <w:color w:val="000000" w:themeColor="text1"/>
        </w:rPr>
        <w:t>, and</w:t>
      </w:r>
      <w:r w:rsidRPr="006B6AC8">
        <w:rPr>
          <w:rFonts w:ascii="Gill Sans" w:hAnsi="Gill Sans" w:cs="Gill Sans"/>
          <w:color w:val="000000" w:themeColor="text1"/>
        </w:rPr>
        <w:t xml:space="preserve"> using </w:t>
      </w:r>
      <w:r w:rsidR="00694FAE" w:rsidRPr="006B6AC8">
        <w:rPr>
          <w:rFonts w:ascii="Gill Sans" w:hAnsi="Gill Sans" w:cs="Gill Sans"/>
          <w:color w:val="000000" w:themeColor="text1"/>
        </w:rPr>
        <w:t xml:space="preserve">the </w:t>
      </w:r>
      <w:r w:rsidRPr="006B6AC8">
        <w:rPr>
          <w:rFonts w:ascii="Gill Sans" w:hAnsi="Gill Sans" w:cs="Gill Sans"/>
          <w:color w:val="000000" w:themeColor="text1"/>
        </w:rPr>
        <w:t xml:space="preserve">Supply Chain Information Systems Maturity Model (SCISMM), a tool funded by USAID and developed by </w:t>
      </w:r>
      <w:r w:rsidR="002141E7" w:rsidRPr="006B6AC8">
        <w:rPr>
          <w:rFonts w:ascii="Gill Sans" w:hAnsi="Gill Sans" w:cs="Gill Sans"/>
          <w:color w:val="000000" w:themeColor="text1"/>
        </w:rPr>
        <w:t xml:space="preserve">the </w:t>
      </w:r>
      <w:r w:rsidRPr="006B6AC8">
        <w:rPr>
          <w:rFonts w:ascii="Gill Sans" w:hAnsi="Gill Sans" w:cs="Gill Sans"/>
          <w:color w:val="000000" w:themeColor="text1"/>
        </w:rPr>
        <w:t xml:space="preserve">Global Health Supply Chain </w:t>
      </w:r>
      <w:r w:rsidR="005D43E9" w:rsidRPr="006B6AC8">
        <w:rPr>
          <w:rFonts w:ascii="Gill Sans" w:hAnsi="Gill Sans" w:cs="Gill Sans"/>
          <w:color w:val="000000" w:themeColor="text1"/>
        </w:rPr>
        <w:t>Program-</w:t>
      </w:r>
      <w:r w:rsidRPr="006B6AC8">
        <w:rPr>
          <w:rFonts w:ascii="Gill Sans" w:hAnsi="Gill Sans" w:cs="Gill Sans"/>
          <w:color w:val="000000" w:themeColor="text1"/>
        </w:rPr>
        <w:t>Procurement and S</w:t>
      </w:r>
      <w:r w:rsidR="00DE54EE" w:rsidRPr="006B6AC8">
        <w:rPr>
          <w:rFonts w:ascii="Gill Sans" w:hAnsi="Gill Sans" w:cs="Gill Sans"/>
          <w:color w:val="000000" w:themeColor="text1"/>
        </w:rPr>
        <w:t>u</w:t>
      </w:r>
      <w:r w:rsidRPr="006B6AC8">
        <w:rPr>
          <w:rFonts w:ascii="Gill Sans" w:hAnsi="Gill Sans" w:cs="Gill Sans"/>
          <w:color w:val="000000" w:themeColor="text1"/>
        </w:rPr>
        <w:t xml:space="preserve">pply Management </w:t>
      </w:r>
      <w:r w:rsidR="002141E7" w:rsidRPr="006B6AC8">
        <w:rPr>
          <w:rFonts w:ascii="Gill Sans" w:hAnsi="Gill Sans" w:cs="Gill Sans"/>
          <w:color w:val="000000" w:themeColor="text1"/>
        </w:rPr>
        <w:t xml:space="preserve">(GHSC-PSM) </w:t>
      </w:r>
      <w:r w:rsidRPr="006B6AC8">
        <w:rPr>
          <w:rFonts w:ascii="Gill Sans" w:hAnsi="Gill Sans" w:cs="Gill Sans"/>
          <w:color w:val="000000" w:themeColor="text1"/>
        </w:rPr>
        <w:t xml:space="preserve">project. SCISMM is based on </w:t>
      </w:r>
      <w:r w:rsidR="002141E7" w:rsidRPr="006B6AC8">
        <w:rPr>
          <w:rFonts w:ascii="Gill Sans" w:hAnsi="Gill Sans" w:cs="Gill Sans"/>
          <w:color w:val="000000" w:themeColor="text1"/>
        </w:rPr>
        <w:t xml:space="preserve">the </w:t>
      </w:r>
      <w:r w:rsidRPr="006B6AC8">
        <w:rPr>
          <w:rFonts w:ascii="Gill Sans" w:hAnsi="Gill Sans" w:cs="Gill Sans"/>
          <w:color w:val="000000" w:themeColor="text1"/>
        </w:rPr>
        <w:t>Association of Supply Chain Management’s (ASCM) Supply Chain Operations Reference (SCOR) framework (</w:t>
      </w:r>
      <w:hyperlink r:id="rId12" w:history="1">
        <w:r w:rsidRPr="006B6AC8">
          <w:rPr>
            <w:rStyle w:val="Hyperlink"/>
            <w:rFonts w:ascii="Gill Sans" w:hAnsi="Gill Sans" w:cs="Gill Sans"/>
            <w:i/>
            <w:iCs/>
          </w:rPr>
          <w:t>https://scor.ascm.org/</w:t>
        </w:r>
      </w:hyperlink>
      <w:r w:rsidRPr="006B6AC8">
        <w:rPr>
          <w:rFonts w:ascii="Gill Sans" w:hAnsi="Gill Sans" w:cs="Gill Sans"/>
          <w:i/>
          <w:iCs/>
          <w:color w:val="000000" w:themeColor="text1"/>
        </w:rPr>
        <w:t xml:space="preserve">) </w:t>
      </w:r>
      <w:r w:rsidRPr="006B6AC8">
        <w:rPr>
          <w:rFonts w:ascii="Gill Sans" w:hAnsi="Gill Sans" w:cs="Gill Sans"/>
          <w:color w:val="000000" w:themeColor="text1"/>
        </w:rPr>
        <w:t xml:space="preserve">and </w:t>
      </w:r>
      <w:r w:rsidR="002141E7" w:rsidRPr="006B6AC8">
        <w:rPr>
          <w:rFonts w:ascii="Gill Sans" w:hAnsi="Gill Sans" w:cs="Gill Sans"/>
          <w:color w:val="000000" w:themeColor="text1"/>
        </w:rPr>
        <w:t xml:space="preserve">the </w:t>
      </w:r>
      <w:r w:rsidRPr="006B6AC8">
        <w:rPr>
          <w:rFonts w:ascii="Gill Sans" w:hAnsi="Gill Sans" w:cs="Gill Sans"/>
          <w:color w:val="000000" w:themeColor="text1"/>
        </w:rPr>
        <w:t>American Productivity and Quality Control process framework (</w:t>
      </w:r>
      <w:hyperlink r:id="rId13" w:history="1">
        <w:r w:rsidRPr="006B6AC8">
          <w:rPr>
            <w:rStyle w:val="Hyperlink"/>
            <w:rFonts w:ascii="Gill Sans" w:hAnsi="Gill Sans" w:cs="Gill Sans"/>
            <w:i/>
            <w:iCs/>
          </w:rPr>
          <w:t>https://www.apqc.org/about</w:t>
        </w:r>
      </w:hyperlink>
      <w:r w:rsidRPr="006B6AC8">
        <w:rPr>
          <w:rFonts w:ascii="Gill Sans" w:hAnsi="Gill Sans" w:cs="Gill Sans"/>
          <w:i/>
          <w:iCs/>
          <w:color w:val="000000" w:themeColor="text1"/>
        </w:rPr>
        <w:t>).</w:t>
      </w:r>
      <w:r w:rsidRPr="006B6AC8">
        <w:rPr>
          <w:rFonts w:ascii="Gill Sans" w:hAnsi="Gill Sans" w:cs="Gill Sans"/>
        </w:rPr>
        <w:t xml:space="preserve"> </w:t>
      </w:r>
      <w:r w:rsidRPr="006B6AC8">
        <w:rPr>
          <w:rFonts w:ascii="Gill Sans" w:hAnsi="Gill Sans" w:cs="Gill Sans"/>
          <w:color w:val="000000" w:themeColor="text1"/>
        </w:rPr>
        <w:t>The assessment highlighted strengths, weaknesses, gaps</w:t>
      </w:r>
      <w:r w:rsidR="005D43E9" w:rsidRPr="006B6AC8">
        <w:rPr>
          <w:rFonts w:ascii="Gill Sans" w:hAnsi="Gill Sans" w:cs="Gill Sans"/>
          <w:color w:val="000000" w:themeColor="text1"/>
        </w:rPr>
        <w:t>,</w:t>
      </w:r>
      <w:r w:rsidRPr="006B6AC8">
        <w:rPr>
          <w:rFonts w:ascii="Gill Sans" w:hAnsi="Gill Sans" w:cs="Gill Sans"/>
          <w:color w:val="000000" w:themeColor="text1"/>
        </w:rPr>
        <w:t xml:space="preserve"> and opportunities for improvements across existing public health supply chain information systems. Given the recent formulation of </w:t>
      </w:r>
      <w:r w:rsidR="002141E7" w:rsidRPr="006B6AC8">
        <w:rPr>
          <w:rFonts w:ascii="Gill Sans" w:hAnsi="Gill Sans" w:cs="Gill Sans"/>
          <w:color w:val="000000" w:themeColor="text1"/>
        </w:rPr>
        <w:t>the Health Products Management Strategy Master Supply Chain Transformation Plan (</w:t>
      </w:r>
      <w:r w:rsidRPr="006B6AC8">
        <w:rPr>
          <w:rFonts w:ascii="Gill Sans" w:hAnsi="Gill Sans" w:cs="Gill Sans"/>
          <w:color w:val="000000" w:themeColor="text1"/>
        </w:rPr>
        <w:t>MSCTP</w:t>
      </w:r>
      <w:r w:rsidR="002141E7" w:rsidRPr="006B6AC8">
        <w:rPr>
          <w:rFonts w:ascii="Gill Sans" w:hAnsi="Gill Sans" w:cs="Gill Sans"/>
          <w:color w:val="000000" w:themeColor="text1"/>
        </w:rPr>
        <w:t>)</w:t>
      </w:r>
      <w:r w:rsidRPr="006B6AC8">
        <w:rPr>
          <w:rFonts w:ascii="Gill Sans" w:hAnsi="Gill Sans" w:cs="Gill Sans"/>
          <w:color w:val="000000" w:themeColor="text1"/>
        </w:rPr>
        <w:t xml:space="preserve">, now </w:t>
      </w:r>
      <w:r w:rsidR="005D43E9" w:rsidRPr="006B6AC8">
        <w:rPr>
          <w:rFonts w:ascii="Gill Sans" w:hAnsi="Gill Sans" w:cs="Gill Sans"/>
          <w:color w:val="000000" w:themeColor="text1"/>
        </w:rPr>
        <w:t xml:space="preserve">is </w:t>
      </w:r>
      <w:r w:rsidRPr="006B6AC8">
        <w:rPr>
          <w:rFonts w:ascii="Gill Sans" w:hAnsi="Gill Sans" w:cs="Gill Sans"/>
          <w:color w:val="000000" w:themeColor="text1"/>
        </w:rPr>
        <w:t xml:space="preserve">an opportune </w:t>
      </w:r>
      <w:r w:rsidR="00780406" w:rsidRPr="006B6AC8">
        <w:rPr>
          <w:rFonts w:ascii="Gill Sans" w:hAnsi="Gill Sans" w:cs="Gill Sans"/>
          <w:color w:val="000000" w:themeColor="text1"/>
        </w:rPr>
        <w:t xml:space="preserve">time </w:t>
      </w:r>
      <w:r w:rsidRPr="006B6AC8">
        <w:rPr>
          <w:rFonts w:ascii="Gill Sans" w:hAnsi="Gill Sans" w:cs="Gill Sans"/>
          <w:color w:val="000000" w:themeColor="text1"/>
        </w:rPr>
        <w:t xml:space="preserve">to </w:t>
      </w:r>
      <w:r w:rsidR="005D43E9" w:rsidRPr="006B6AC8">
        <w:rPr>
          <w:rFonts w:ascii="Gill Sans" w:hAnsi="Gill Sans" w:cs="Gill Sans"/>
          <w:color w:val="000000" w:themeColor="text1"/>
        </w:rPr>
        <w:t xml:space="preserve">use </w:t>
      </w:r>
      <w:r w:rsidRPr="006B6AC8">
        <w:rPr>
          <w:rFonts w:ascii="Gill Sans" w:hAnsi="Gill Sans" w:cs="Gill Sans"/>
          <w:color w:val="000000" w:themeColor="text1"/>
        </w:rPr>
        <w:t xml:space="preserve">SCISMM assessment outputs </w:t>
      </w:r>
      <w:r w:rsidR="00780406" w:rsidRPr="006B6AC8">
        <w:rPr>
          <w:rFonts w:ascii="Gill Sans" w:hAnsi="Gill Sans" w:cs="Gill Sans"/>
          <w:color w:val="000000" w:themeColor="text1"/>
        </w:rPr>
        <w:t xml:space="preserve">for </w:t>
      </w:r>
      <w:r w:rsidRPr="006B6AC8">
        <w:rPr>
          <w:rFonts w:ascii="Gill Sans" w:hAnsi="Gill Sans" w:cs="Gill Sans"/>
          <w:color w:val="000000" w:themeColor="text1"/>
        </w:rPr>
        <w:t>further expand</w:t>
      </w:r>
      <w:r w:rsidR="00780406" w:rsidRPr="006B6AC8">
        <w:rPr>
          <w:rFonts w:ascii="Gill Sans" w:hAnsi="Gill Sans" w:cs="Gill Sans"/>
          <w:color w:val="000000" w:themeColor="text1"/>
        </w:rPr>
        <w:t>ing</w:t>
      </w:r>
      <w:r w:rsidRPr="006B6AC8">
        <w:rPr>
          <w:rFonts w:ascii="Gill Sans" w:hAnsi="Gill Sans" w:cs="Gill Sans"/>
          <w:color w:val="000000" w:themeColor="text1"/>
        </w:rPr>
        <w:t xml:space="preserve"> the scope of digital supply chain initiatives.</w:t>
      </w:r>
    </w:p>
    <w:p w14:paraId="077E8FE1" w14:textId="1D627106" w:rsidR="008D09FC" w:rsidRPr="006B6AC8" w:rsidRDefault="008D09FC" w:rsidP="005A4DFB">
      <w:pPr>
        <w:rPr>
          <w:rFonts w:ascii="Gill Sans" w:hAnsi="Gill Sans" w:cs="Gill Sans"/>
          <w:color w:val="000000" w:themeColor="text1"/>
        </w:rPr>
      </w:pPr>
    </w:p>
    <w:p w14:paraId="030D9B9D" w14:textId="49363DED" w:rsidR="008D09FC" w:rsidRPr="006B6AC8" w:rsidRDefault="008D09FC" w:rsidP="005A4DFB">
      <w:pPr>
        <w:rPr>
          <w:rFonts w:ascii="Gill Sans" w:hAnsi="Gill Sans" w:cs="Gill Sans"/>
          <w:color w:val="000000" w:themeColor="text1"/>
        </w:rPr>
      </w:pPr>
      <w:r w:rsidRPr="006B6AC8">
        <w:rPr>
          <w:rFonts w:ascii="Gill Sans" w:hAnsi="Gill Sans" w:cs="Gill Sans"/>
          <w:color w:val="000000" w:themeColor="text1"/>
        </w:rPr>
        <w:t>This document, in support of MSCTP 2021</w:t>
      </w:r>
      <w:r w:rsidR="00B642B7" w:rsidRPr="006B6AC8">
        <w:rPr>
          <w:rFonts w:ascii="Gill Sans" w:hAnsi="Gill Sans" w:cs="Gill Sans"/>
          <w:color w:val="000000" w:themeColor="text1"/>
        </w:rPr>
        <w:t>–</w:t>
      </w:r>
      <w:r w:rsidRPr="006B6AC8">
        <w:rPr>
          <w:rFonts w:ascii="Gill Sans" w:hAnsi="Gill Sans" w:cs="Gill Sans"/>
          <w:color w:val="000000" w:themeColor="text1"/>
        </w:rPr>
        <w:t xml:space="preserve">2026, outlines the priorities of DSC. It highlights DSC’s benefits to patients and </w:t>
      </w:r>
      <w:r w:rsidR="00780406" w:rsidRPr="006B6AC8">
        <w:rPr>
          <w:rFonts w:ascii="Gill Sans" w:hAnsi="Gill Sans" w:cs="Gill Sans"/>
          <w:color w:val="000000" w:themeColor="text1"/>
        </w:rPr>
        <w:t xml:space="preserve">to the goal of </w:t>
      </w:r>
      <w:r w:rsidRPr="006B6AC8">
        <w:rPr>
          <w:rFonts w:ascii="Gill Sans" w:hAnsi="Gill Sans" w:cs="Gill Sans"/>
          <w:color w:val="000000" w:themeColor="text1"/>
        </w:rPr>
        <w:t xml:space="preserve">realizing an efficient supply chain. Malawi DSC aims to accomplish the following strategic objectives. </w:t>
      </w:r>
    </w:p>
    <w:p w14:paraId="3C179726" w14:textId="77777777" w:rsidR="008D09FC" w:rsidRPr="006B6AC8" w:rsidRDefault="008D09FC" w:rsidP="005A4DFB">
      <w:pPr>
        <w:rPr>
          <w:rFonts w:ascii="Gill Sans" w:hAnsi="Gill Sans" w:cs="Gill Sans"/>
          <w:color w:val="000000" w:themeColor="text1"/>
        </w:rPr>
      </w:pPr>
    </w:p>
    <w:p w14:paraId="700E60B9" w14:textId="322702C2" w:rsidR="008D09FC" w:rsidRPr="006B6AC8" w:rsidRDefault="008D09FC" w:rsidP="005A4DFB">
      <w:pPr>
        <w:rPr>
          <w:rFonts w:ascii="Gill Sans" w:hAnsi="Gill Sans" w:cs="Gill Sans"/>
          <w:color w:val="000000" w:themeColor="text1"/>
        </w:rPr>
      </w:pPr>
      <w:r w:rsidRPr="006B6AC8">
        <w:rPr>
          <w:rFonts w:ascii="Gill Sans" w:hAnsi="Gill Sans" w:cs="Gill Sans"/>
          <w:b/>
          <w:bCs/>
          <w:color w:val="000000" w:themeColor="text1"/>
        </w:rPr>
        <w:t>Objective 1</w:t>
      </w:r>
      <w:r w:rsidR="00562F00" w:rsidRPr="006B6AC8">
        <w:rPr>
          <w:rFonts w:ascii="Gill Sans" w:hAnsi="Gill Sans" w:cs="Gill Sans"/>
          <w:color w:val="000000" w:themeColor="text1"/>
        </w:rPr>
        <w:t xml:space="preserve">: </w:t>
      </w:r>
      <w:r w:rsidRPr="006B6AC8">
        <w:rPr>
          <w:rFonts w:ascii="Gill Sans" w:hAnsi="Gill Sans" w:cs="Gill Sans"/>
          <w:color w:val="000000" w:themeColor="text1"/>
        </w:rPr>
        <w:t>Provide genuine high-quality pharmaceutical products to patients on time, at the right place, in the right quantity</w:t>
      </w:r>
      <w:r w:rsidR="00780406" w:rsidRPr="006B6AC8">
        <w:rPr>
          <w:rFonts w:ascii="Gill Sans" w:hAnsi="Gill Sans" w:cs="Gill Sans"/>
          <w:color w:val="000000" w:themeColor="text1"/>
        </w:rPr>
        <w:t>,</w:t>
      </w:r>
      <w:r w:rsidRPr="006B6AC8">
        <w:rPr>
          <w:rFonts w:ascii="Gill Sans" w:hAnsi="Gill Sans" w:cs="Gill Sans"/>
          <w:color w:val="000000" w:themeColor="text1"/>
        </w:rPr>
        <w:t xml:space="preserve"> and at the right cost</w:t>
      </w:r>
    </w:p>
    <w:p w14:paraId="72A19AD5" w14:textId="2ED1A2B0" w:rsidR="008D09FC" w:rsidRPr="006B6AC8" w:rsidRDefault="008D09FC" w:rsidP="005A4DFB">
      <w:pPr>
        <w:rPr>
          <w:rFonts w:ascii="Gill Sans" w:hAnsi="Gill Sans" w:cs="Gill Sans"/>
          <w:color w:val="000000" w:themeColor="text1"/>
        </w:rPr>
      </w:pPr>
      <w:r w:rsidRPr="006B6AC8">
        <w:rPr>
          <w:rFonts w:ascii="Gill Sans" w:hAnsi="Gill Sans" w:cs="Gill Sans"/>
          <w:b/>
          <w:bCs/>
          <w:color w:val="000000" w:themeColor="text1"/>
        </w:rPr>
        <w:t>Objective 2</w:t>
      </w:r>
      <w:r w:rsidR="00562F00" w:rsidRPr="006B6AC8">
        <w:rPr>
          <w:rFonts w:ascii="Gill Sans" w:hAnsi="Gill Sans" w:cs="Gill Sans"/>
          <w:color w:val="000000" w:themeColor="text1"/>
        </w:rPr>
        <w:t>:</w:t>
      </w:r>
      <w:r w:rsidRPr="006B6AC8">
        <w:rPr>
          <w:rFonts w:ascii="Gill Sans" w:hAnsi="Gill Sans" w:cs="Gill Sans"/>
          <w:color w:val="000000" w:themeColor="text1"/>
        </w:rPr>
        <w:t xml:space="preserve"> Continuously improve operational efficiency resulting in consistent real-time high-quality data that help supply chain leaders to ensure objective 1</w:t>
      </w:r>
    </w:p>
    <w:p w14:paraId="3CBDC082" w14:textId="77777777" w:rsidR="008D09FC" w:rsidRPr="006B6AC8" w:rsidRDefault="008D09FC" w:rsidP="005A4DFB">
      <w:pPr>
        <w:rPr>
          <w:rFonts w:ascii="Gill Sans" w:hAnsi="Gill Sans" w:cs="Gill Sans"/>
          <w:color w:val="000000" w:themeColor="text1"/>
        </w:rPr>
      </w:pPr>
      <w:r w:rsidRPr="006B6AC8">
        <w:rPr>
          <w:rFonts w:ascii="Gill Sans" w:hAnsi="Gill Sans" w:cs="Gill Sans"/>
          <w:color w:val="000000" w:themeColor="text1"/>
        </w:rPr>
        <w:t xml:space="preserve"> </w:t>
      </w:r>
    </w:p>
    <w:p w14:paraId="6496B531" w14:textId="524F98FE" w:rsidR="008D09FC" w:rsidRPr="006B6AC8" w:rsidRDefault="008D09FC" w:rsidP="005A4DFB">
      <w:pPr>
        <w:rPr>
          <w:rFonts w:ascii="Gill Sans" w:hAnsi="Gill Sans" w:cs="Gill Sans"/>
          <w:color w:val="000000" w:themeColor="text1"/>
        </w:rPr>
      </w:pPr>
      <w:r w:rsidRPr="006B6AC8">
        <w:rPr>
          <w:rFonts w:ascii="Gill Sans" w:hAnsi="Gill Sans" w:cs="Gill Sans"/>
          <w:color w:val="000000" w:themeColor="text1"/>
        </w:rPr>
        <w:t xml:space="preserve">This document </w:t>
      </w:r>
      <w:r w:rsidR="00562F00" w:rsidRPr="006B6AC8">
        <w:rPr>
          <w:rFonts w:ascii="Gill Sans" w:hAnsi="Gill Sans" w:cs="Gill Sans"/>
          <w:color w:val="000000" w:themeColor="text1"/>
        </w:rPr>
        <w:t xml:space="preserve">1) </w:t>
      </w:r>
      <w:r w:rsidRPr="006B6AC8">
        <w:rPr>
          <w:rFonts w:ascii="Gill Sans" w:hAnsi="Gill Sans" w:cs="Gill Sans"/>
          <w:color w:val="000000" w:themeColor="text1"/>
        </w:rPr>
        <w:t xml:space="preserve">outlines Malawi’s DSC transformation vision and strategy, </w:t>
      </w:r>
      <w:r w:rsidR="00780406" w:rsidRPr="006B6AC8">
        <w:rPr>
          <w:rFonts w:ascii="Gill Sans" w:hAnsi="Gill Sans" w:cs="Gill Sans"/>
          <w:color w:val="000000" w:themeColor="text1"/>
        </w:rPr>
        <w:t xml:space="preserve">which </w:t>
      </w:r>
      <w:r w:rsidRPr="006B6AC8">
        <w:rPr>
          <w:rFonts w:ascii="Gill Sans" w:hAnsi="Gill Sans" w:cs="Gill Sans"/>
          <w:color w:val="000000" w:themeColor="text1"/>
        </w:rPr>
        <w:t xml:space="preserve">was reviewed </w:t>
      </w:r>
      <w:r w:rsidR="00AD72A4" w:rsidRPr="006B6AC8">
        <w:rPr>
          <w:rFonts w:ascii="Gill Sans" w:hAnsi="Gill Sans" w:cs="Gill Sans"/>
          <w:color w:val="000000" w:themeColor="text1"/>
        </w:rPr>
        <w:t xml:space="preserve">with various stakeholders </w:t>
      </w:r>
      <w:r w:rsidRPr="006B6AC8">
        <w:rPr>
          <w:rFonts w:ascii="Gill Sans" w:hAnsi="Gill Sans" w:cs="Gill Sans"/>
          <w:color w:val="000000" w:themeColor="text1"/>
        </w:rPr>
        <w:t xml:space="preserve">during </w:t>
      </w:r>
      <w:r w:rsidR="005D43E9" w:rsidRPr="006B6AC8">
        <w:rPr>
          <w:rFonts w:ascii="Gill Sans" w:hAnsi="Gill Sans" w:cs="Gill Sans"/>
          <w:color w:val="000000" w:themeColor="text1"/>
        </w:rPr>
        <w:t xml:space="preserve">the </w:t>
      </w:r>
      <w:r w:rsidRPr="006B6AC8">
        <w:rPr>
          <w:rFonts w:ascii="Gill Sans" w:hAnsi="Gill Sans" w:cs="Gill Sans"/>
          <w:color w:val="000000" w:themeColor="text1"/>
        </w:rPr>
        <w:t>DSC workshop in Oct</w:t>
      </w:r>
      <w:r w:rsidR="005D43E9" w:rsidRPr="006B6AC8">
        <w:rPr>
          <w:rFonts w:ascii="Gill Sans" w:hAnsi="Gill Sans" w:cs="Gill Sans"/>
          <w:color w:val="000000" w:themeColor="text1"/>
        </w:rPr>
        <w:t>ober</w:t>
      </w:r>
      <w:r w:rsidRPr="006B6AC8">
        <w:rPr>
          <w:rFonts w:ascii="Gill Sans" w:hAnsi="Gill Sans" w:cs="Gill Sans"/>
          <w:color w:val="000000" w:themeColor="text1"/>
        </w:rPr>
        <w:t xml:space="preserve"> 2021</w:t>
      </w:r>
      <w:r w:rsidR="00562F00" w:rsidRPr="006B6AC8">
        <w:rPr>
          <w:rFonts w:ascii="Gill Sans" w:hAnsi="Gill Sans" w:cs="Gill Sans"/>
          <w:color w:val="000000" w:themeColor="text1"/>
        </w:rPr>
        <w:t xml:space="preserve">; 2) defines an overarching DSC architecture, along with digital implementation priorities, in </w:t>
      </w:r>
      <w:r w:rsidRPr="006B6AC8">
        <w:rPr>
          <w:rFonts w:ascii="Gill Sans" w:hAnsi="Gill Sans" w:cs="Gill Sans"/>
          <w:color w:val="000000" w:themeColor="text1"/>
        </w:rPr>
        <w:t>alignment with strategic objectives and vision</w:t>
      </w:r>
      <w:r w:rsidR="00562F00" w:rsidRPr="006B6AC8">
        <w:rPr>
          <w:rFonts w:ascii="Gill Sans" w:hAnsi="Gill Sans" w:cs="Gill Sans"/>
          <w:color w:val="000000" w:themeColor="text1"/>
        </w:rPr>
        <w:t>; and 3) provides</w:t>
      </w:r>
      <w:r w:rsidRPr="006B6AC8">
        <w:rPr>
          <w:rFonts w:ascii="Gill Sans" w:hAnsi="Gill Sans" w:cs="Gill Sans"/>
          <w:color w:val="000000" w:themeColor="text1"/>
        </w:rPr>
        <w:t xml:space="preserve"> </w:t>
      </w:r>
      <w:r w:rsidR="00562F00" w:rsidRPr="006B6AC8">
        <w:rPr>
          <w:rFonts w:ascii="Gill Sans" w:hAnsi="Gill Sans" w:cs="Gill Sans"/>
          <w:color w:val="000000" w:themeColor="text1"/>
        </w:rPr>
        <w:t xml:space="preserve">an </w:t>
      </w:r>
      <w:r w:rsidRPr="006B6AC8">
        <w:rPr>
          <w:rFonts w:ascii="Gill Sans" w:hAnsi="Gill Sans" w:cs="Gill Sans"/>
          <w:color w:val="000000" w:themeColor="text1"/>
        </w:rPr>
        <w:t>illustrative roadmap that supports realiz</w:t>
      </w:r>
      <w:r w:rsidR="00562F00" w:rsidRPr="006B6AC8">
        <w:rPr>
          <w:rFonts w:ascii="Gill Sans" w:hAnsi="Gill Sans" w:cs="Gill Sans"/>
          <w:color w:val="000000" w:themeColor="text1"/>
        </w:rPr>
        <w:t xml:space="preserve">ing </w:t>
      </w:r>
      <w:r w:rsidRPr="006B6AC8">
        <w:rPr>
          <w:rFonts w:ascii="Gill Sans" w:hAnsi="Gill Sans" w:cs="Gill Sans"/>
          <w:color w:val="000000" w:themeColor="text1"/>
        </w:rPr>
        <w:t xml:space="preserve">Malawi’s vision of a </w:t>
      </w:r>
      <w:r w:rsidR="005D43E9" w:rsidRPr="006B6AC8">
        <w:rPr>
          <w:rFonts w:ascii="Gill Sans" w:hAnsi="Gill Sans" w:cs="Gill Sans"/>
          <w:color w:val="000000" w:themeColor="text1"/>
        </w:rPr>
        <w:t>patient-</w:t>
      </w:r>
      <w:r w:rsidRPr="006B6AC8">
        <w:rPr>
          <w:rFonts w:ascii="Gill Sans" w:hAnsi="Gill Sans" w:cs="Gill Sans"/>
          <w:color w:val="000000" w:themeColor="text1"/>
        </w:rPr>
        <w:t>centric and efficient supply chain.</w:t>
      </w:r>
    </w:p>
    <w:p w14:paraId="0AECEC1A" w14:textId="3E2A5299" w:rsidR="00BE0295" w:rsidRPr="006B6AC8" w:rsidRDefault="00BE0295" w:rsidP="005A4DFB">
      <w:pPr>
        <w:rPr>
          <w:rFonts w:ascii="Gill Sans" w:hAnsi="Gill Sans" w:cs="Gill Sans"/>
          <w:color w:val="000000" w:themeColor="text1"/>
        </w:rPr>
      </w:pPr>
    </w:p>
    <w:p w14:paraId="0E76BF77" w14:textId="77777777" w:rsidR="00BE0295" w:rsidRPr="006B6AC8" w:rsidRDefault="00BE0295">
      <w:pPr>
        <w:rPr>
          <w:rFonts w:ascii="Gill Sans" w:eastAsia="Times New Roman" w:hAnsi="Gill Sans" w:cs="Gill Sans"/>
          <w:b/>
          <w:caps/>
          <w:color w:val="00A1DE"/>
          <w:sz w:val="40"/>
          <w:szCs w:val="56"/>
        </w:rPr>
      </w:pPr>
      <w:r w:rsidRPr="006B6AC8">
        <w:rPr>
          <w:rFonts w:ascii="Gill Sans" w:hAnsi="Gill Sans" w:cs="Gill Sans"/>
        </w:rPr>
        <w:br w:type="page"/>
      </w:r>
    </w:p>
    <w:p w14:paraId="44C1A3BC" w14:textId="6239FC31" w:rsidR="00BE0295" w:rsidRPr="006B6AC8" w:rsidRDefault="00742C55" w:rsidP="00BE0295">
      <w:pPr>
        <w:pStyle w:val="Heading1"/>
        <w:contextualSpacing/>
        <w:rPr>
          <w:rFonts w:ascii="Gill Sans" w:hAnsi="Gill Sans" w:cs="Gill Sans"/>
        </w:rPr>
      </w:pPr>
      <w:bookmarkStart w:id="6" w:name="_Toc100072247"/>
      <w:r w:rsidRPr="006B6AC8">
        <w:rPr>
          <w:rFonts w:ascii="Gill Sans" w:hAnsi="Gill Sans" w:cs="Gill Sans"/>
          <w:color w:val="D30605"/>
          <w:sz w:val="28"/>
          <w:szCs w:val="44"/>
        </w:rPr>
        <w:lastRenderedPageBreak/>
        <w:t>Introduction</w:t>
      </w:r>
      <w:bookmarkEnd w:id="6"/>
    </w:p>
    <w:p w14:paraId="53B33AE3" w14:textId="2FBC4DE0" w:rsidR="00BE0295" w:rsidRPr="006B6AC8" w:rsidRDefault="00801AC4" w:rsidP="00801AC4">
      <w:pPr>
        <w:pStyle w:val="Heading3"/>
        <w:rPr>
          <w:rFonts w:ascii="Gill Sans" w:hAnsi="Gill Sans" w:cs="Gill Sans"/>
          <w:b/>
          <w:bCs/>
          <w:color w:val="000000" w:themeColor="text1"/>
        </w:rPr>
      </w:pPr>
      <w:r w:rsidRPr="006B6AC8">
        <w:rPr>
          <w:rFonts w:ascii="Gill Sans" w:hAnsi="Gill Sans" w:cs="Gill Sans"/>
          <w:b/>
          <w:bCs/>
          <w:color w:val="000000" w:themeColor="text1"/>
        </w:rPr>
        <w:t xml:space="preserve">I. </w:t>
      </w:r>
      <w:r w:rsidR="00BE0295" w:rsidRPr="006B6AC8">
        <w:rPr>
          <w:rFonts w:ascii="Gill Sans" w:hAnsi="Gill Sans" w:cs="Gill Sans"/>
          <w:b/>
          <w:bCs/>
          <w:color w:val="000000" w:themeColor="text1"/>
        </w:rPr>
        <w:t>Digital Supply Chain</w:t>
      </w:r>
    </w:p>
    <w:p w14:paraId="1DE6FD45" w14:textId="56788A6A" w:rsidR="00BE0295" w:rsidRPr="006B6AC8" w:rsidRDefault="00BE0295" w:rsidP="005A4DFB">
      <w:pPr>
        <w:rPr>
          <w:rFonts w:ascii="Gill Sans" w:hAnsi="Gill Sans" w:cs="Gill Sans"/>
          <w:color w:val="000000"/>
          <w:szCs w:val="22"/>
        </w:rPr>
      </w:pPr>
      <w:r w:rsidRPr="006B6AC8">
        <w:rPr>
          <w:rFonts w:ascii="Gill Sans" w:hAnsi="Gill Sans" w:cs="Gill Sans"/>
          <w:color w:val="000000" w:themeColor="text1"/>
          <w:szCs w:val="22"/>
        </w:rPr>
        <w:t xml:space="preserve">DSC is a key enabler for supply chain </w:t>
      </w:r>
      <w:r w:rsidR="00D13B7D" w:rsidRPr="006B6AC8">
        <w:rPr>
          <w:rFonts w:ascii="Gill Sans" w:hAnsi="Gill Sans" w:cs="Gill Sans"/>
          <w:color w:val="000000" w:themeColor="text1"/>
          <w:szCs w:val="22"/>
        </w:rPr>
        <w:t xml:space="preserve">(SC) </w:t>
      </w:r>
      <w:r w:rsidRPr="006B6AC8">
        <w:rPr>
          <w:rFonts w:ascii="Gill Sans" w:hAnsi="Gill Sans" w:cs="Gill Sans"/>
          <w:color w:val="000000" w:themeColor="text1"/>
          <w:szCs w:val="22"/>
        </w:rPr>
        <w:t>organizations to consistently deliver quality medicines and services on time, at the right place, in the right quantity</w:t>
      </w:r>
      <w:r w:rsidR="005D43E9"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and at the right cost to patients and consumers. </w:t>
      </w:r>
      <w:r w:rsidR="00562F00" w:rsidRPr="006B6AC8">
        <w:rPr>
          <w:rFonts w:ascii="Gill Sans" w:hAnsi="Gill Sans" w:cs="Gill Sans"/>
          <w:color w:val="000000" w:themeColor="text1"/>
          <w:szCs w:val="22"/>
        </w:rPr>
        <w:t xml:space="preserve">They system </w:t>
      </w:r>
      <w:r w:rsidRPr="006B6AC8">
        <w:rPr>
          <w:rFonts w:ascii="Gill Sans" w:hAnsi="Gill Sans" w:cs="Gill Sans"/>
          <w:color w:val="000000" w:themeColor="text1"/>
          <w:szCs w:val="22"/>
        </w:rPr>
        <w:t xml:space="preserve">ensures </w:t>
      </w:r>
      <w:r w:rsidR="00562F00" w:rsidRPr="006B6AC8">
        <w:rPr>
          <w:rFonts w:ascii="Gill Sans" w:hAnsi="Gill Sans" w:cs="Gill Sans"/>
          <w:color w:val="000000" w:themeColor="text1"/>
          <w:szCs w:val="22"/>
        </w:rPr>
        <w:t xml:space="preserve">these goals </w:t>
      </w:r>
      <w:r w:rsidRPr="006B6AC8">
        <w:rPr>
          <w:rFonts w:ascii="Gill Sans" w:hAnsi="Gill Sans" w:cs="Gill Sans"/>
          <w:color w:val="000000" w:themeColor="text1"/>
          <w:szCs w:val="22"/>
        </w:rPr>
        <w:t>by providing a digital ecosystem that supports collaborative processes across all systems</w:t>
      </w:r>
      <w:r w:rsidR="00780406"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including supply chain, health management</w:t>
      </w:r>
      <w:r w:rsidR="005D43E9"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and regulatory. A digital ecosystem is realized when advanced automation-driven supply chain processes are integrated to interoperate with each other and with other ecosystems. </w:t>
      </w:r>
      <w:r w:rsidR="002D79F2" w:rsidRPr="006B6AC8">
        <w:rPr>
          <w:rFonts w:ascii="Gill Sans" w:hAnsi="Gill Sans" w:cs="Gill Sans"/>
          <w:color w:val="000000" w:themeColor="text1"/>
          <w:szCs w:val="22"/>
        </w:rPr>
        <w:t>DSC</w:t>
      </w:r>
      <w:r w:rsidRPr="006B6AC8">
        <w:rPr>
          <w:rFonts w:ascii="Gill Sans" w:hAnsi="Gill Sans" w:cs="Gill Sans"/>
          <w:color w:val="000000" w:themeColor="text1"/>
          <w:szCs w:val="22"/>
        </w:rPr>
        <w:t xml:space="preserve"> thus ensures availability of real-time data providing end-to-end visibility and enhanced decision making</w:t>
      </w:r>
      <w:r w:rsidRPr="006B6AC8">
        <w:rPr>
          <w:rFonts w:ascii="Gill Sans" w:hAnsi="Gill Sans" w:cs="Gill Sans"/>
          <w:color w:val="000000"/>
          <w:szCs w:val="22"/>
        </w:rPr>
        <w:t>.</w:t>
      </w:r>
    </w:p>
    <w:p w14:paraId="418EFBA2" w14:textId="77777777" w:rsidR="00BE0295" w:rsidRPr="006B6AC8" w:rsidRDefault="00BE0295" w:rsidP="00BE0295">
      <w:pPr>
        <w:jc w:val="both"/>
        <w:rPr>
          <w:rFonts w:ascii="Gill Sans" w:hAnsi="Gill Sans" w:cs="Gill Sans"/>
          <w:b/>
          <w:bCs/>
          <w:caps/>
          <w:color w:val="20603D"/>
          <w:szCs w:val="22"/>
        </w:rPr>
      </w:pPr>
    </w:p>
    <w:p w14:paraId="25585F34" w14:textId="77777777" w:rsidR="00BE0295" w:rsidRPr="006B6AC8" w:rsidRDefault="00BE0295" w:rsidP="00BE0295">
      <w:pPr>
        <w:jc w:val="center"/>
        <w:rPr>
          <w:rFonts w:ascii="Gill Sans" w:hAnsi="Gill Sans" w:cs="Gill Sans"/>
          <w:color w:val="000000"/>
          <w:szCs w:val="22"/>
        </w:rPr>
      </w:pPr>
      <w:r w:rsidRPr="006B6AC8">
        <w:rPr>
          <w:rFonts w:ascii="Gill Sans" w:hAnsi="Gill Sans" w:cs="Gill Sans"/>
          <w:noProof/>
          <w:color w:val="000000"/>
          <w:szCs w:val="22"/>
        </w:rPr>
        <w:drawing>
          <wp:inline distT="0" distB="0" distL="0" distR="0" wp14:anchorId="63036396" wp14:editId="14106842">
            <wp:extent cx="3784600" cy="31538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7821" cy="3198187"/>
                    </a:xfrm>
                    <a:prstGeom prst="rect">
                      <a:avLst/>
                    </a:prstGeom>
                  </pic:spPr>
                </pic:pic>
              </a:graphicData>
            </a:graphic>
          </wp:inline>
        </w:drawing>
      </w:r>
    </w:p>
    <w:p w14:paraId="4A491034" w14:textId="6962E3E4" w:rsidR="00BE0295" w:rsidRPr="006B6AC8" w:rsidRDefault="00BE0295" w:rsidP="00BE0295">
      <w:pPr>
        <w:jc w:val="center"/>
        <w:rPr>
          <w:rFonts w:ascii="Gill Sans" w:hAnsi="Gill Sans" w:cs="Gill Sans"/>
          <w:sz w:val="16"/>
          <w:szCs w:val="18"/>
        </w:rPr>
      </w:pPr>
      <w:r w:rsidRPr="006B6AC8">
        <w:rPr>
          <w:rFonts w:ascii="Gill Sans" w:hAnsi="Gill Sans" w:cs="Gill Sans"/>
          <w:sz w:val="16"/>
          <w:szCs w:val="18"/>
        </w:rPr>
        <w:t>Figure 1</w:t>
      </w:r>
      <w:r w:rsidR="00F97F16" w:rsidRPr="006B6AC8">
        <w:rPr>
          <w:rFonts w:ascii="Gill Sans" w:hAnsi="Gill Sans" w:cs="Gill Sans"/>
          <w:sz w:val="16"/>
          <w:szCs w:val="18"/>
        </w:rPr>
        <w:t>.</w:t>
      </w:r>
      <w:r w:rsidRPr="006B6AC8">
        <w:rPr>
          <w:rFonts w:ascii="Gill Sans" w:hAnsi="Gill Sans" w:cs="Gill Sans"/>
          <w:sz w:val="16"/>
          <w:szCs w:val="18"/>
        </w:rPr>
        <w:t xml:space="preserve"> Digital Supply Chain </w:t>
      </w:r>
    </w:p>
    <w:p w14:paraId="6FFF6B36" w14:textId="77777777" w:rsidR="00BE0295" w:rsidRPr="006B6AC8" w:rsidRDefault="00BE0295" w:rsidP="00BE0295">
      <w:pPr>
        <w:rPr>
          <w:rFonts w:ascii="Gill Sans" w:hAnsi="Gill Sans" w:cs="Gill Sans"/>
        </w:rPr>
      </w:pPr>
    </w:p>
    <w:p w14:paraId="34C0EC08" w14:textId="14E8E3F2" w:rsidR="00BE0295" w:rsidRPr="006B6AC8" w:rsidRDefault="00BE0295" w:rsidP="005A4DFB">
      <w:pPr>
        <w:rPr>
          <w:rFonts w:ascii="Gill Sans" w:hAnsi="Gill Sans" w:cs="Gill Sans"/>
          <w:color w:val="000000" w:themeColor="text1"/>
          <w:szCs w:val="22"/>
        </w:rPr>
      </w:pPr>
      <w:r w:rsidRPr="006B6AC8">
        <w:rPr>
          <w:rFonts w:ascii="Gill Sans" w:hAnsi="Gill Sans" w:cs="Gill Sans"/>
          <w:color w:val="000000" w:themeColor="text1"/>
          <w:szCs w:val="22"/>
        </w:rPr>
        <w:t xml:space="preserve">DSC should be considered in the overall context of </w:t>
      </w:r>
      <w:r w:rsidR="005D43E9" w:rsidRPr="006B6AC8">
        <w:rPr>
          <w:rFonts w:ascii="Gill Sans" w:hAnsi="Gill Sans" w:cs="Gill Sans"/>
          <w:color w:val="000000" w:themeColor="text1"/>
          <w:szCs w:val="22"/>
        </w:rPr>
        <w:t>“</w:t>
      </w:r>
      <w:r w:rsidRPr="006B6AC8">
        <w:rPr>
          <w:rFonts w:ascii="Gill Sans" w:hAnsi="Gill Sans" w:cs="Gill Sans"/>
          <w:color w:val="000000" w:themeColor="text1"/>
          <w:szCs w:val="22"/>
        </w:rPr>
        <w:t>digital health</w:t>
      </w:r>
      <w:r w:rsidR="005D43E9"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Within the draft </w:t>
      </w:r>
      <w:r w:rsidR="00364B2F" w:rsidRPr="006B6AC8">
        <w:rPr>
          <w:rFonts w:ascii="Gill Sans" w:hAnsi="Gill Sans" w:cs="Gill Sans"/>
          <w:color w:val="000000" w:themeColor="text1"/>
          <w:szCs w:val="22"/>
        </w:rPr>
        <w:t>World Health Organization (</w:t>
      </w:r>
      <w:r w:rsidRPr="006B6AC8">
        <w:rPr>
          <w:rFonts w:ascii="Gill Sans" w:hAnsi="Gill Sans" w:cs="Gill Sans"/>
          <w:color w:val="000000" w:themeColor="text1"/>
          <w:szCs w:val="22"/>
        </w:rPr>
        <w:t>WHO</w:t>
      </w:r>
      <w:r w:rsidR="00364B2F"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2020–2024 Global Strategy on Digital Health</w:t>
      </w:r>
      <w:r w:rsidRPr="006B6AC8">
        <w:rPr>
          <w:rStyle w:val="FootnoteReference"/>
          <w:rFonts w:ascii="Gill Sans" w:hAnsi="Gill Sans" w:cs="Gill Sans"/>
          <w:color w:val="000000"/>
          <w:szCs w:val="22"/>
        </w:rPr>
        <w:footnoteReference w:id="1"/>
      </w:r>
      <w:r w:rsidRPr="006B6AC8">
        <w:rPr>
          <w:rFonts w:ascii="Gill Sans" w:hAnsi="Gill Sans" w:cs="Gill Sans"/>
          <w:color w:val="000000"/>
          <w:szCs w:val="22"/>
        </w:rPr>
        <w:t xml:space="preserve"> </w:t>
      </w:r>
      <w:r w:rsidRPr="006B6AC8">
        <w:rPr>
          <w:rFonts w:ascii="Gill Sans" w:hAnsi="Gill Sans" w:cs="Gill Sans"/>
          <w:color w:val="000000" w:themeColor="text1"/>
          <w:szCs w:val="22"/>
        </w:rPr>
        <w:t xml:space="preserve">the term </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digital </w:t>
      </w:r>
      <w:r w:rsidR="00E10747" w:rsidRPr="006B6AC8">
        <w:rPr>
          <w:rFonts w:ascii="Gill Sans" w:hAnsi="Gill Sans" w:cs="Gill Sans"/>
          <w:color w:val="000000" w:themeColor="text1"/>
          <w:szCs w:val="22"/>
        </w:rPr>
        <w:t>health”</w:t>
      </w:r>
      <w:r w:rsidR="00780406" w:rsidRPr="006B6AC8">
        <w:rPr>
          <w:rFonts w:ascii="Gill Sans" w:hAnsi="Gill Sans" w:cs="Gill Sans"/>
          <w:color w:val="000000" w:themeColor="text1"/>
          <w:szCs w:val="22"/>
        </w:rPr>
        <w:t xml:space="preserve"> </w:t>
      </w:r>
      <w:r w:rsidRPr="006B6AC8">
        <w:rPr>
          <w:rFonts w:ascii="Gill Sans" w:hAnsi="Gill Sans" w:cs="Gill Sans"/>
          <w:color w:val="000000" w:themeColor="text1"/>
          <w:szCs w:val="22"/>
        </w:rPr>
        <w:t xml:space="preserve">refers to </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the field of knowledge and practice associated with any aspect of adopting digital technologies to improve health</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WHO, within the Classification of Digital-Health Interventions</w:t>
      </w:r>
      <w:r w:rsidR="00E10747" w:rsidRPr="006B6AC8">
        <w:rPr>
          <w:rFonts w:ascii="Gill Sans" w:hAnsi="Gill Sans" w:cs="Gill Sans"/>
          <w:color w:val="000000" w:themeColor="text1"/>
          <w:szCs w:val="22"/>
        </w:rPr>
        <w:t>,</w:t>
      </w:r>
      <w:r w:rsidRPr="006B6AC8">
        <w:rPr>
          <w:rStyle w:val="FootnoteReference"/>
          <w:rFonts w:ascii="Gill Sans" w:hAnsi="Gill Sans" w:cs="Gill Sans"/>
          <w:color w:val="000000"/>
          <w:szCs w:val="22"/>
        </w:rPr>
        <w:footnoteReference w:id="2"/>
      </w:r>
      <w:r w:rsidRPr="006B6AC8">
        <w:rPr>
          <w:rFonts w:ascii="Gill Sans" w:hAnsi="Gill Sans" w:cs="Gill Sans"/>
          <w:color w:val="000000"/>
          <w:szCs w:val="22"/>
        </w:rPr>
        <w:t xml:space="preserve"> </w:t>
      </w:r>
      <w:r w:rsidRPr="006B6AC8">
        <w:rPr>
          <w:rFonts w:ascii="Gill Sans" w:hAnsi="Gill Sans" w:cs="Gill Sans"/>
          <w:color w:val="000000" w:themeColor="text1"/>
          <w:szCs w:val="22"/>
        </w:rPr>
        <w:t>has grouped digital technologies by primary target user</w:t>
      </w:r>
      <w:r w:rsidR="00780406" w:rsidRPr="006B6AC8">
        <w:rPr>
          <w:rFonts w:ascii="Gill Sans" w:hAnsi="Gill Sans" w:cs="Gill Sans"/>
          <w:color w:val="000000" w:themeColor="text1"/>
          <w:szCs w:val="22"/>
        </w:rPr>
        <w:t xml:space="preserve"> </w:t>
      </w:r>
      <w:proofErr w:type="gramStart"/>
      <w:r w:rsidRPr="006B6AC8">
        <w:rPr>
          <w:rFonts w:ascii="Gill Sans" w:hAnsi="Gill Sans" w:cs="Gill Sans"/>
          <w:color w:val="000000" w:themeColor="text1"/>
          <w:szCs w:val="22"/>
        </w:rPr>
        <w:t>groups.</w:t>
      </w:r>
      <w:proofErr w:type="gramEnd"/>
      <w:r w:rsidRPr="006B6AC8">
        <w:rPr>
          <w:rFonts w:ascii="Gill Sans" w:hAnsi="Gill Sans" w:cs="Gill Sans"/>
          <w:color w:val="000000" w:themeColor="text1"/>
          <w:szCs w:val="22"/>
        </w:rPr>
        <w:t xml:space="preserve"> One of </w:t>
      </w:r>
      <w:r w:rsidR="00D13B7D" w:rsidRPr="006B6AC8">
        <w:rPr>
          <w:rFonts w:ascii="Gill Sans" w:hAnsi="Gill Sans" w:cs="Gill Sans"/>
          <w:color w:val="000000" w:themeColor="text1"/>
          <w:szCs w:val="22"/>
        </w:rPr>
        <w:t xml:space="preserve">these groups </w:t>
      </w:r>
      <w:r w:rsidRPr="006B6AC8">
        <w:rPr>
          <w:rFonts w:ascii="Gill Sans" w:hAnsi="Gill Sans" w:cs="Gill Sans"/>
          <w:color w:val="000000" w:themeColor="text1"/>
          <w:szCs w:val="22"/>
        </w:rPr>
        <w:t xml:space="preserve">is </w:t>
      </w:r>
      <w:r w:rsidR="00780406" w:rsidRPr="006B6AC8">
        <w:rPr>
          <w:rFonts w:ascii="Gill Sans" w:hAnsi="Gill Sans" w:cs="Gill Sans"/>
          <w:color w:val="000000" w:themeColor="text1"/>
          <w:szCs w:val="22"/>
        </w:rPr>
        <w:t>m</w:t>
      </w:r>
      <w:r w:rsidR="00E10747" w:rsidRPr="006B6AC8">
        <w:rPr>
          <w:rFonts w:ascii="Gill Sans" w:hAnsi="Gill Sans" w:cs="Gill Sans"/>
          <w:color w:val="000000" w:themeColor="text1"/>
          <w:szCs w:val="22"/>
        </w:rPr>
        <w:t>anager</w:t>
      </w:r>
      <w:r w:rsidRPr="006B6AC8">
        <w:rPr>
          <w:rFonts w:ascii="Gill Sans" w:hAnsi="Gill Sans" w:cs="Gill Sans"/>
          <w:color w:val="000000" w:themeColor="text1"/>
          <w:szCs w:val="22"/>
        </w:rPr>
        <w:t>-oriented technologies, which includes technology that support</w:t>
      </w:r>
      <w:r w:rsidR="00780406" w:rsidRPr="006B6AC8">
        <w:rPr>
          <w:rFonts w:ascii="Gill Sans" w:hAnsi="Gill Sans" w:cs="Gill Sans"/>
          <w:color w:val="000000" w:themeColor="text1"/>
          <w:szCs w:val="22"/>
        </w:rPr>
        <w:t>s</w:t>
      </w:r>
      <w:r w:rsidRPr="006B6AC8">
        <w:rPr>
          <w:rFonts w:ascii="Gill Sans" w:hAnsi="Gill Sans" w:cs="Gill Sans"/>
          <w:color w:val="000000" w:themeColor="text1"/>
          <w:szCs w:val="22"/>
        </w:rPr>
        <w:t xml:space="preserve"> supply </w:t>
      </w:r>
      <w:r w:rsidR="00780406" w:rsidRPr="006B6AC8">
        <w:rPr>
          <w:rFonts w:ascii="Gill Sans" w:hAnsi="Gill Sans" w:cs="Gill Sans"/>
          <w:color w:val="000000" w:themeColor="text1"/>
          <w:szCs w:val="22"/>
        </w:rPr>
        <w:t>chain management</w:t>
      </w:r>
      <w:r w:rsidRPr="006B6AC8">
        <w:rPr>
          <w:rFonts w:ascii="Gill Sans" w:hAnsi="Gill Sans" w:cs="Gill Sans"/>
          <w:color w:val="000000" w:themeColor="text1"/>
          <w:szCs w:val="22"/>
        </w:rPr>
        <w:t>.</w:t>
      </w:r>
    </w:p>
    <w:p w14:paraId="682BBAA8" w14:textId="77777777" w:rsidR="00BE0295" w:rsidRPr="006B6AC8" w:rsidRDefault="00BE0295" w:rsidP="00F97F16">
      <w:pPr>
        <w:rPr>
          <w:rFonts w:ascii="Gill Sans" w:hAnsi="Gill Sans" w:cs="Gill Sans"/>
          <w:color w:val="000000"/>
          <w:szCs w:val="22"/>
        </w:rPr>
      </w:pPr>
    </w:p>
    <w:p w14:paraId="70A4B15F" w14:textId="457D6792" w:rsidR="00BE0295" w:rsidRPr="006B6AC8" w:rsidRDefault="00BE0295" w:rsidP="005A4DFB">
      <w:pPr>
        <w:rPr>
          <w:rFonts w:ascii="Gill Sans" w:hAnsi="Gill Sans" w:cs="Gill Sans"/>
          <w:color w:val="000000" w:themeColor="text1"/>
          <w:szCs w:val="22"/>
        </w:rPr>
      </w:pPr>
      <w:r w:rsidRPr="006B6AC8">
        <w:rPr>
          <w:rFonts w:ascii="Gill Sans" w:hAnsi="Gill Sans" w:cs="Gill Sans"/>
          <w:color w:val="000000" w:themeColor="text1"/>
          <w:szCs w:val="22"/>
        </w:rPr>
        <w:t xml:space="preserve">Within the context of digital health, digital supply chain is defined as adopting digital technologies to support and improve, specifically, the supply chain aspect of public </w:t>
      </w:r>
      <w:r w:rsidRPr="006B6AC8">
        <w:rPr>
          <w:rFonts w:ascii="Gill Sans" w:hAnsi="Gill Sans" w:cs="Gill Sans"/>
          <w:color w:val="000000" w:themeColor="text1"/>
          <w:szCs w:val="22"/>
        </w:rPr>
        <w:lastRenderedPageBreak/>
        <w:t>health. Taking a patient or end-</w:t>
      </w:r>
      <w:r w:rsidR="00E10747" w:rsidRPr="006B6AC8">
        <w:rPr>
          <w:rFonts w:ascii="Gill Sans" w:hAnsi="Gill Sans" w:cs="Gill Sans"/>
          <w:color w:val="000000" w:themeColor="text1"/>
          <w:szCs w:val="22"/>
        </w:rPr>
        <w:t>user-</w:t>
      </w:r>
      <w:r w:rsidRPr="006B6AC8">
        <w:rPr>
          <w:rFonts w:ascii="Gill Sans" w:hAnsi="Gill Sans" w:cs="Gill Sans"/>
          <w:color w:val="000000" w:themeColor="text1"/>
          <w:szCs w:val="22"/>
        </w:rPr>
        <w:t xml:space="preserve">centric perspective, this implies that application of digital technologies needs to ensure that </w:t>
      </w:r>
      <w:r w:rsidR="00780406" w:rsidRPr="006B6AC8">
        <w:rPr>
          <w:rFonts w:ascii="Gill Sans" w:hAnsi="Gill Sans" w:cs="Gill Sans"/>
          <w:color w:val="000000" w:themeColor="text1"/>
          <w:szCs w:val="22"/>
        </w:rPr>
        <w:t xml:space="preserve">the </w:t>
      </w:r>
      <w:r w:rsidRPr="006B6AC8">
        <w:rPr>
          <w:rFonts w:ascii="Gill Sans" w:hAnsi="Gill Sans" w:cs="Gill Sans"/>
          <w:color w:val="000000" w:themeColor="text1"/>
          <w:szCs w:val="22"/>
        </w:rPr>
        <w:t>right products</w:t>
      </w:r>
      <w:r w:rsidR="00780406"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such as medicines</w:t>
      </w:r>
      <w:r w:rsidR="00780406"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are procured and dispensed to the right patient or consumer at the right time, at the right cost</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and at the right place. While doing this, digital technologies need to empower individuals and health organizations as well as associated processes with data and the ability to make effective decisions to respond to continuously evolving changes in the supply chain.</w:t>
      </w:r>
    </w:p>
    <w:p w14:paraId="79356A64" w14:textId="77777777" w:rsidR="00BE0295" w:rsidRPr="006B6AC8" w:rsidRDefault="00BE0295" w:rsidP="00BE0295">
      <w:pPr>
        <w:rPr>
          <w:rFonts w:ascii="Gill Sans" w:hAnsi="Gill Sans" w:cs="Gill Sans"/>
          <w:iCs/>
        </w:rPr>
      </w:pPr>
    </w:p>
    <w:p w14:paraId="113F794A" w14:textId="6CE85A88" w:rsidR="00BE0295" w:rsidRPr="006B6AC8" w:rsidRDefault="009332CF" w:rsidP="00BE0295">
      <w:pPr>
        <w:pStyle w:val="Heading3"/>
        <w:rPr>
          <w:rFonts w:ascii="Gill Sans" w:hAnsi="Gill Sans" w:cs="Gill Sans"/>
          <w:b/>
          <w:bCs/>
          <w:color w:val="000000" w:themeColor="text1"/>
        </w:rPr>
      </w:pPr>
      <w:bookmarkStart w:id="7" w:name="_Toc95827362"/>
      <w:r w:rsidRPr="006B6AC8">
        <w:rPr>
          <w:rFonts w:ascii="Gill Sans" w:hAnsi="Gill Sans" w:cs="Gill Sans"/>
          <w:b/>
          <w:bCs/>
          <w:color w:val="000000" w:themeColor="text1"/>
        </w:rPr>
        <w:t xml:space="preserve">II. </w:t>
      </w:r>
      <w:r w:rsidR="00BE0295" w:rsidRPr="006B6AC8">
        <w:rPr>
          <w:rFonts w:ascii="Gill Sans" w:hAnsi="Gill Sans" w:cs="Gill Sans"/>
          <w:b/>
          <w:bCs/>
          <w:color w:val="000000" w:themeColor="text1"/>
        </w:rPr>
        <w:t>Benefits of Digital Supply Chain</w:t>
      </w:r>
      <w:bookmarkEnd w:id="7"/>
    </w:p>
    <w:p w14:paraId="4B1CC235" w14:textId="302A0141" w:rsidR="00BE0295" w:rsidRPr="006B6AC8" w:rsidRDefault="00BE0295" w:rsidP="00BE0295">
      <w:pPr>
        <w:contextualSpacing/>
        <w:jc w:val="both"/>
        <w:rPr>
          <w:rFonts w:ascii="Gill Sans" w:hAnsi="Gill Sans" w:cs="Gill Sans"/>
          <w:color w:val="000000" w:themeColor="text1"/>
          <w:szCs w:val="22"/>
        </w:rPr>
      </w:pPr>
      <w:r w:rsidRPr="006B6AC8">
        <w:rPr>
          <w:rFonts w:ascii="Gill Sans" w:hAnsi="Gill Sans" w:cs="Gill Sans"/>
          <w:color w:val="000000" w:themeColor="text1"/>
          <w:szCs w:val="22"/>
        </w:rPr>
        <w:t>Progressively adopting automated transactional systems that capture and exchange real-time data with one another</w:t>
      </w:r>
      <w:r w:rsidR="00E10747" w:rsidRPr="006B6AC8">
        <w:rPr>
          <w:rFonts w:ascii="Gill Sans" w:hAnsi="Gill Sans" w:cs="Gill Sans"/>
          <w:color w:val="000000" w:themeColor="text1"/>
          <w:szCs w:val="22"/>
        </w:rPr>
        <w:t xml:space="preserve"> </w:t>
      </w:r>
      <w:r w:rsidRPr="006B6AC8">
        <w:rPr>
          <w:rFonts w:ascii="Gill Sans" w:hAnsi="Gill Sans" w:cs="Gill Sans"/>
          <w:color w:val="000000" w:themeColor="text1"/>
          <w:szCs w:val="22"/>
        </w:rPr>
        <w:t>enables collaborative processes and end-to-end visibility, ultimately improving supply chain efficiency that enhances quality of service, trust</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w:t>
      </w:r>
      <w:r w:rsidR="00E10747" w:rsidRPr="006B6AC8">
        <w:rPr>
          <w:rFonts w:ascii="Gill Sans" w:hAnsi="Gill Sans" w:cs="Gill Sans"/>
          <w:color w:val="000000" w:themeColor="text1"/>
          <w:szCs w:val="22"/>
        </w:rPr>
        <w:t xml:space="preserve">and </w:t>
      </w:r>
      <w:r w:rsidRPr="006B6AC8">
        <w:rPr>
          <w:rFonts w:ascii="Gill Sans" w:hAnsi="Gill Sans" w:cs="Gill Sans"/>
          <w:color w:val="000000" w:themeColor="text1"/>
          <w:szCs w:val="22"/>
        </w:rPr>
        <w:t>safety</w:t>
      </w:r>
      <w:r w:rsidR="0086085E"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leading to better health outcomes for satisfied patients </w:t>
      </w:r>
      <w:r w:rsidR="00E10747" w:rsidRPr="006B6AC8">
        <w:rPr>
          <w:rFonts w:ascii="Gill Sans" w:hAnsi="Gill Sans" w:cs="Gill Sans"/>
          <w:color w:val="000000" w:themeColor="text1"/>
          <w:szCs w:val="22"/>
        </w:rPr>
        <w:t xml:space="preserve">and </w:t>
      </w:r>
      <w:r w:rsidRPr="006B6AC8">
        <w:rPr>
          <w:rFonts w:ascii="Gill Sans" w:hAnsi="Gill Sans" w:cs="Gill Sans"/>
          <w:color w:val="000000" w:themeColor="text1"/>
          <w:szCs w:val="22"/>
        </w:rPr>
        <w:t>end consumers.</w:t>
      </w:r>
    </w:p>
    <w:p w14:paraId="2953392E" w14:textId="77777777" w:rsidR="00BE0295" w:rsidRPr="006B6AC8" w:rsidRDefault="00BE0295" w:rsidP="00BE0295">
      <w:pPr>
        <w:contextualSpacing/>
        <w:rPr>
          <w:rFonts w:ascii="Gill Sans" w:hAnsi="Gill Sans" w:cs="Gill Sans"/>
          <w:color w:val="000000" w:themeColor="text1"/>
          <w:szCs w:val="22"/>
        </w:rPr>
      </w:pPr>
    </w:p>
    <w:p w14:paraId="78C56FF3" w14:textId="77777777" w:rsidR="00BE0295" w:rsidRPr="006B6AC8" w:rsidRDefault="00BE0295" w:rsidP="00BE0295">
      <w:pPr>
        <w:rPr>
          <w:rFonts w:ascii="Gill Sans" w:hAnsi="Gill Sans" w:cs="Gill Sans"/>
        </w:rPr>
      </w:pPr>
      <w:r w:rsidRPr="006B6AC8">
        <w:rPr>
          <w:rFonts w:ascii="Gill Sans" w:hAnsi="Gill Sans" w:cs="Gill Sans"/>
          <w:noProof/>
        </w:rPr>
        <w:drawing>
          <wp:inline distT="0" distB="0" distL="0" distR="0" wp14:anchorId="547C5BA1" wp14:editId="41D41D69">
            <wp:extent cx="5873459" cy="2945567"/>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8414" cy="2953067"/>
                    </a:xfrm>
                    <a:prstGeom prst="rect">
                      <a:avLst/>
                    </a:prstGeom>
                  </pic:spPr>
                </pic:pic>
              </a:graphicData>
            </a:graphic>
          </wp:inline>
        </w:drawing>
      </w:r>
    </w:p>
    <w:p w14:paraId="4964C01A" w14:textId="567EDB80" w:rsidR="00BE0295" w:rsidRPr="006B6AC8" w:rsidRDefault="00BE0295" w:rsidP="00BE0295">
      <w:pPr>
        <w:jc w:val="center"/>
        <w:rPr>
          <w:rFonts w:ascii="Gill Sans" w:hAnsi="Gill Sans" w:cs="Gill Sans"/>
        </w:rPr>
      </w:pPr>
      <w:r w:rsidRPr="006B6AC8">
        <w:rPr>
          <w:rFonts w:ascii="Gill Sans" w:hAnsi="Gill Sans" w:cs="Gill Sans"/>
          <w:sz w:val="16"/>
          <w:szCs w:val="18"/>
        </w:rPr>
        <w:t>Figure 2</w:t>
      </w:r>
      <w:r w:rsidR="00C1287C" w:rsidRPr="006B6AC8">
        <w:rPr>
          <w:rFonts w:ascii="Gill Sans" w:hAnsi="Gill Sans" w:cs="Gill Sans"/>
          <w:sz w:val="16"/>
          <w:szCs w:val="18"/>
        </w:rPr>
        <w:t>.</w:t>
      </w:r>
      <w:r w:rsidRPr="006B6AC8">
        <w:rPr>
          <w:rFonts w:ascii="Gill Sans" w:hAnsi="Gill Sans" w:cs="Gill Sans"/>
          <w:sz w:val="16"/>
          <w:szCs w:val="18"/>
        </w:rPr>
        <w:t xml:space="preserve"> Benefits of Digital Supply Chain</w:t>
      </w:r>
    </w:p>
    <w:p w14:paraId="392A84FB" w14:textId="77777777" w:rsidR="00BE0295" w:rsidRPr="006B6AC8" w:rsidRDefault="00BE0295" w:rsidP="00BE0295">
      <w:pPr>
        <w:rPr>
          <w:rFonts w:ascii="Gill Sans" w:hAnsi="Gill Sans" w:cs="Gill Sans"/>
          <w:color w:val="000000" w:themeColor="text1"/>
        </w:rPr>
      </w:pPr>
    </w:p>
    <w:p w14:paraId="2F3C5B5D" w14:textId="6B831F0F" w:rsidR="00BE0295" w:rsidRPr="006B6AC8" w:rsidRDefault="003C078E" w:rsidP="00BE0295">
      <w:pPr>
        <w:pStyle w:val="Heading3"/>
        <w:rPr>
          <w:rFonts w:ascii="Gill Sans" w:hAnsi="Gill Sans" w:cs="Gill Sans"/>
          <w:b/>
          <w:bCs/>
          <w:color w:val="000000" w:themeColor="text1"/>
        </w:rPr>
      </w:pPr>
      <w:bookmarkStart w:id="8" w:name="_Toc95827364"/>
      <w:r w:rsidRPr="006B6AC8">
        <w:rPr>
          <w:rFonts w:ascii="Gill Sans" w:hAnsi="Gill Sans" w:cs="Gill Sans"/>
          <w:b/>
          <w:bCs/>
          <w:color w:val="000000" w:themeColor="text1"/>
        </w:rPr>
        <w:t xml:space="preserve">III. </w:t>
      </w:r>
      <w:r w:rsidR="00BE0295" w:rsidRPr="006B6AC8">
        <w:rPr>
          <w:rFonts w:ascii="Gill Sans" w:hAnsi="Gill Sans" w:cs="Gill Sans"/>
          <w:b/>
          <w:bCs/>
          <w:color w:val="000000" w:themeColor="text1"/>
        </w:rPr>
        <w:t>Supply Chain Process</w:t>
      </w:r>
      <w:bookmarkEnd w:id="8"/>
    </w:p>
    <w:p w14:paraId="3989D1E2" w14:textId="5BB7A2E0" w:rsidR="00BE0295" w:rsidRPr="006B6AC8" w:rsidRDefault="00BE0295" w:rsidP="005A4DFB">
      <w:pPr>
        <w:rPr>
          <w:rFonts w:ascii="Gill Sans" w:hAnsi="Gill Sans" w:cs="Gill Sans"/>
          <w:color w:val="000000" w:themeColor="text1"/>
          <w:szCs w:val="22"/>
        </w:rPr>
      </w:pPr>
      <w:r w:rsidRPr="006B6AC8">
        <w:rPr>
          <w:rFonts w:ascii="Gill Sans" w:hAnsi="Gill Sans" w:cs="Gill Sans"/>
          <w:color w:val="000000" w:themeColor="text1"/>
          <w:szCs w:val="22"/>
        </w:rPr>
        <w:t xml:space="preserve">The primary objective of DSC is to support supply chain operations. It is thus important to identify and categorize the activities that digital supply chain should enable. </w:t>
      </w:r>
      <w:r w:rsidR="00364B2F" w:rsidRPr="006B6AC8">
        <w:rPr>
          <w:rFonts w:ascii="Gill Sans" w:hAnsi="Gill Sans" w:cs="Gill Sans"/>
          <w:color w:val="000000" w:themeColor="text1"/>
          <w:szCs w:val="22"/>
        </w:rPr>
        <w:t>The Association of Supply Chain Management’s (</w:t>
      </w:r>
      <w:r w:rsidRPr="006B6AC8">
        <w:rPr>
          <w:rFonts w:ascii="Gill Sans" w:hAnsi="Gill Sans" w:cs="Gill Sans"/>
          <w:color w:val="000000" w:themeColor="text1"/>
          <w:szCs w:val="22"/>
        </w:rPr>
        <w:t>ASCM’s</w:t>
      </w:r>
      <w:r w:rsidR="00364B2F"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SCOR model helps organize supply chain operations around primary management processes of</w:t>
      </w:r>
      <w:r w:rsidRPr="006B6AC8">
        <w:rPr>
          <w:rFonts w:ascii="Gill Sans" w:hAnsi="Gill Sans" w:cs="Gill Sans"/>
          <w:color w:val="000000" w:themeColor="text1"/>
        </w:rPr>
        <w:t xml:space="preserve"> </w:t>
      </w:r>
      <w:r w:rsidRPr="006B6AC8">
        <w:rPr>
          <w:rFonts w:ascii="Gill Sans" w:hAnsi="Gill Sans" w:cs="Gill Sans"/>
          <w:color w:val="000000" w:themeColor="text1"/>
          <w:szCs w:val="22"/>
        </w:rPr>
        <w:t>Plan, Source, Deliver, Return</w:t>
      </w:r>
      <w:r w:rsidR="00E10747" w:rsidRPr="006B6AC8">
        <w:rPr>
          <w:rFonts w:ascii="Gill Sans" w:hAnsi="Gill Sans" w:cs="Gill Sans"/>
          <w:color w:val="000000" w:themeColor="text1"/>
          <w:szCs w:val="22"/>
        </w:rPr>
        <w:t>,</w:t>
      </w:r>
      <w:r w:rsidRPr="006B6AC8">
        <w:rPr>
          <w:rFonts w:ascii="Gill Sans" w:hAnsi="Gill Sans" w:cs="Gill Sans"/>
          <w:color w:val="000000" w:themeColor="text1"/>
          <w:szCs w:val="22"/>
        </w:rPr>
        <w:t xml:space="preserve"> and Enable</w:t>
      </w:r>
      <w:r w:rsidR="00E10747" w:rsidRPr="006B6AC8">
        <w:rPr>
          <w:rFonts w:ascii="Gill Sans" w:hAnsi="Gill Sans" w:cs="Gill Sans"/>
          <w:color w:val="000000" w:themeColor="text1"/>
          <w:szCs w:val="22"/>
        </w:rPr>
        <w:t>.</w:t>
      </w:r>
      <w:r w:rsidRPr="006B6AC8">
        <w:rPr>
          <w:rStyle w:val="FootnoteReference"/>
          <w:rFonts w:ascii="Gill Sans" w:hAnsi="Gill Sans" w:cs="Gill Sans"/>
          <w:color w:val="000000" w:themeColor="text1"/>
        </w:rPr>
        <w:footnoteReference w:id="3"/>
      </w:r>
      <w:r w:rsidRPr="006B6AC8">
        <w:rPr>
          <w:rFonts w:ascii="Gill Sans" w:hAnsi="Gill Sans" w:cs="Gill Sans"/>
          <w:color w:val="000000" w:themeColor="text1"/>
          <w:szCs w:val="22"/>
        </w:rPr>
        <w:t xml:space="preserve"> In the health sector, while processes can be categorized using the SCOR model, they have been contextualized to represent activities specific to public health. </w:t>
      </w:r>
    </w:p>
    <w:p w14:paraId="5C559A08" w14:textId="77777777" w:rsidR="00364B2F" w:rsidRPr="006B6AC8" w:rsidRDefault="00364B2F" w:rsidP="005A4DFB">
      <w:pPr>
        <w:rPr>
          <w:rFonts w:ascii="Gill Sans" w:hAnsi="Gill Sans" w:cs="Gill Sans"/>
          <w:color w:val="000000" w:themeColor="text1"/>
          <w:szCs w:val="22"/>
        </w:rPr>
      </w:pPr>
    </w:p>
    <w:p w14:paraId="77458F6F" w14:textId="0F038835" w:rsidR="00BE0295" w:rsidRPr="006B6AC8" w:rsidRDefault="00BE0295" w:rsidP="005A4DFB">
      <w:pPr>
        <w:rPr>
          <w:rFonts w:ascii="Gill Sans" w:hAnsi="Gill Sans" w:cs="Gill Sans"/>
          <w:color w:val="000000" w:themeColor="text1"/>
          <w:szCs w:val="22"/>
        </w:rPr>
      </w:pPr>
      <w:r w:rsidRPr="006B6AC8">
        <w:rPr>
          <w:rFonts w:ascii="Gill Sans" w:hAnsi="Gill Sans" w:cs="Gill Sans"/>
          <w:color w:val="000000" w:themeColor="text1"/>
          <w:szCs w:val="22"/>
        </w:rPr>
        <w:lastRenderedPageBreak/>
        <w:t>Figure 3</w:t>
      </w:r>
      <w:r w:rsidR="00B71D43" w:rsidRPr="006B6AC8">
        <w:rPr>
          <w:rFonts w:ascii="Gill Sans" w:hAnsi="Gill Sans" w:cs="Gill Sans"/>
          <w:color w:val="000000" w:themeColor="text1"/>
          <w:szCs w:val="22"/>
        </w:rPr>
        <w:t xml:space="preserve"> below</w:t>
      </w:r>
      <w:r w:rsidRPr="006B6AC8">
        <w:rPr>
          <w:rFonts w:ascii="Gill Sans" w:hAnsi="Gill Sans" w:cs="Gill Sans"/>
          <w:color w:val="000000" w:themeColor="text1"/>
          <w:szCs w:val="22"/>
        </w:rPr>
        <w:t xml:space="preserve"> identifies various supply chain processes that DSC should address. It categorizes these processes according to </w:t>
      </w:r>
      <w:r w:rsidR="00B8716C" w:rsidRPr="006B6AC8">
        <w:rPr>
          <w:rFonts w:ascii="Gill Sans" w:hAnsi="Gill Sans" w:cs="Gill Sans"/>
          <w:color w:val="000000" w:themeColor="text1"/>
          <w:szCs w:val="22"/>
        </w:rPr>
        <w:t xml:space="preserve">the </w:t>
      </w:r>
      <w:r w:rsidRPr="006B6AC8">
        <w:rPr>
          <w:rFonts w:ascii="Gill Sans" w:hAnsi="Gill Sans" w:cs="Gill Sans"/>
          <w:color w:val="000000" w:themeColor="text1"/>
          <w:szCs w:val="22"/>
        </w:rPr>
        <w:t>SCOR model’s primary management processes.</w:t>
      </w:r>
    </w:p>
    <w:p w14:paraId="429C8857" w14:textId="77777777" w:rsidR="00BE0295" w:rsidRPr="006B6AC8" w:rsidRDefault="00BE0295" w:rsidP="005A4DFB">
      <w:pPr>
        <w:keepNext/>
        <w:keepLines/>
        <w:rPr>
          <w:rFonts w:ascii="Gill Sans" w:hAnsi="Gill Sans" w:cs="Gill Sans"/>
          <w:color w:val="000000" w:themeColor="text1"/>
        </w:rPr>
      </w:pPr>
      <w:r w:rsidRPr="006B6AC8">
        <w:rPr>
          <w:rFonts w:ascii="Gill Sans" w:hAnsi="Gill Sans" w:cs="Gill Sans"/>
          <w:noProof/>
          <w:color w:val="000000" w:themeColor="text1"/>
        </w:rPr>
        <mc:AlternateContent>
          <mc:Choice Requires="wps">
            <w:drawing>
              <wp:anchor distT="0" distB="0" distL="114300" distR="114300" simplePos="0" relativeHeight="251667456" behindDoc="0" locked="0" layoutInCell="1" allowOverlap="1" wp14:anchorId="01790A88" wp14:editId="1B95BE87">
                <wp:simplePos x="0" y="0"/>
                <wp:positionH relativeFrom="column">
                  <wp:posOffset>4928995</wp:posOffset>
                </wp:positionH>
                <wp:positionV relativeFrom="paragraph">
                  <wp:posOffset>142875</wp:posOffset>
                </wp:positionV>
                <wp:extent cx="1123950" cy="509270"/>
                <wp:effectExtent l="0" t="0" r="19050" b="11430"/>
                <wp:wrapNone/>
                <wp:docPr id="6" name="Rectangle 6"/>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A42AD"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Enable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90A88" id="Rectangle 6" o:spid="_x0000_s1026" style="position:absolute;margin-left:388.1pt;margin-top:11.25pt;width:88.5pt;height:40.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5bJeQIAAFIFAAAOAAAAZHJzL2Uyb0RvYy54bWysVMFu2zAMvQ/YPwi6r7azZl2DOkXWIsOA&#13;&#10;Yi3WDj0rshQbkEWNUuJkXz9KdpygLXYYloNCmuQjRT3y6nrXGrZV6BuwJS/Ocs6UlVA1dl3yn0/L&#13;&#10;D58580HYShiwquR75fn1/P27q87N1ARqMJVCRiDWzzpX8joEN8syL2vVCn8GTlkyasBWBFJxnVUo&#13;&#10;OkJvTTbJ809ZB1g5BKm8p6+3vZHPE77WSoZ7rb0KzJScagvpxHSu4pnNr8RsjcLVjRzKEP9QRSsa&#13;&#10;S0lHqFsRBNtg8wqqbSSCBx3OJLQZaN1Ile5AtynyF7d5rIVT6S7UHO/GNvn/Byu/bx/dA1IbOudn&#13;&#10;nsR4i53GNv5TfWyXmrUfm6V2gUn6WBSTj5dT6qkk2zS/nFykbmbHaIc+fFXQsiiUHOkxUo/E9s4H&#13;&#10;ykiuB5eYzINpqmVjTFJwvboxyLYiPlz+JV8e0E/csmPNSQp7o2KwsT+UZk1FVU5SxkQnNeIJKZUN&#13;&#10;RW+qRaX6NNOcfpERVNgYkbQEGJE1lTdiDwCRqq+xe5jBP4aqxMYxOP9bYX3wGJEygw1jcNtYwLcA&#13;&#10;DN1qyNz7U/knrYli2K125BLFFVT7B2QI/Vh4J5cNPdWd8OFBIM0BvS7NdrinQxvoSg6DxFkN+Put&#13;&#10;79Gf6ElWzjqaq5L7XxuBijPzzRJxL4vz8ziISTmfXkxIwVPL6tRiN+0NEAMK2iJOJjH6B3MQNUL7&#13;&#10;TCtgEbOSSVhJuUsuAx6Um9DPOy0RqRaL5EbD50S4s49ORvDY4EjFp92zQDfwNRDTv8NhBsXsBW17&#13;&#10;3xhpYbEJoJvE6WNfh9bT4CYODUsmboZTPXkdV+H8DwAAAP//AwBQSwMEFAAGAAgAAAAhAOzdUsji&#13;&#10;AAAADwEAAA8AAABkcnMvZG93bnJldi54bWxMj0FPwzAMhe9I/IfISNxYQmErdE2naRMXLmgF7llj&#13;&#10;2kLjlCZru3+POcHFku3Pz+/lm9l1YsQhtJ403C4UCKTK25ZqDW+vTzcPIEI0ZE3nCTWcMcCmuLzI&#13;&#10;TWb9RAccy1gLFqGQGQ1NjH0mZagadCYsfI/Euw8/OBO5HWppBzOxuOtkotRKOtMSf2hMj7sGq6/y&#13;&#10;5DRMn776lnj/ovzzbvTv23I/92etr6/m/ZrLdg0i4hz/LuA3A/uHgo0d/YlsEJ2GNF0ljGpIkiUI&#13;&#10;Bh6Xdzw4MqmSFGSRy/85ih8AAAD//wMAUEsBAi0AFAAGAAgAAAAhALaDOJL+AAAA4QEAABMAAAAA&#13;&#10;AAAAAAAAAAAAAAAAAFtDb250ZW50X1R5cGVzXS54bWxQSwECLQAUAAYACAAAACEAOP0h/9YAAACU&#13;&#10;AQAACwAAAAAAAAAAAAAAAAAvAQAAX3JlbHMvLnJlbHNQSwECLQAUAAYACAAAACEArkuWyXkCAABS&#13;&#10;BQAADgAAAAAAAAAAAAAAAAAuAgAAZHJzL2Uyb0RvYy54bWxQSwECLQAUAAYACAAAACEA7N1SyOIA&#13;&#10;AAAPAQAADwAAAAAAAAAAAAAAAADTBAAAZHJzL2Rvd25yZXYueG1sUEsFBgAAAAAEAAQA8wAAAOIF&#13;&#10;AAAAAA==&#13;&#10;" fillcolor="#00b0f0" strokecolor="#1f3763 [1604]" strokeweight="1pt">
                <v:textbox>
                  <w:txbxContent>
                    <w:p w14:paraId="4F1A42AD"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Enable</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6432" behindDoc="0" locked="0" layoutInCell="1" allowOverlap="1" wp14:anchorId="5ABB0095" wp14:editId="53123AAB">
                <wp:simplePos x="0" y="0"/>
                <wp:positionH relativeFrom="column">
                  <wp:posOffset>3692015</wp:posOffset>
                </wp:positionH>
                <wp:positionV relativeFrom="paragraph">
                  <wp:posOffset>142875</wp:posOffset>
                </wp:positionV>
                <wp:extent cx="1123950" cy="509270"/>
                <wp:effectExtent l="0" t="0" r="19050" b="11430"/>
                <wp:wrapNone/>
                <wp:docPr id="5" name="Rectangle 5"/>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8E734"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B0095" id="Rectangle 5" o:spid="_x0000_s1027" style="position:absolute;margin-left:290.7pt;margin-top:11.25pt;width:88.5pt;height:40.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wmvfQIAAFkFAAAOAAAAZHJzL2Uyb0RvYy54bWysVMFu2zAMvQ/YPwi6r7azZl2DOkXWIsOA&#13;&#10;Yi3WDj0rshQbkEWNUuJkXz9KdpygLXYY5oNMiuQjRT3q6nrXGrZV6BuwJS/Ocs6UlVA1dl3yn0/L&#13;&#10;D58580HYShiwquR75fn1/P27q87N1ARqMJVCRiDWzzpX8joEN8syL2vVCn8GTlkyasBWBFJxnVUo&#13;&#10;OkJvTTbJ809ZB1g5BKm8p93b3sjnCV9rJcO91l4FZkpOtYW0YlpXcc3mV2K2RuHqRg5liH+oohWN&#13;&#10;paQj1K0Igm2weQXVNhLBgw5nEtoMtG6kSmeg0xT5i9M81sKpdBZqjndjm/z/g5Xft4/uAakNnfMz&#13;&#10;T2I8xU5jG/9UH9ulZu3HZqldYJI2i2Ly8XJKPZVkm+aXk4vUzewY7dCHrwpaFoWSI11G6pHY3vlA&#13;&#10;Gcn14BKTeTBNtWyMSQquVzcG2VbEi8u/5MsD+olbdqw5SWFvVAw29ofSrKmoyknKmOikRjwhpbKh&#13;&#10;6E21qFSfZprTFxlBhY0RSUuAEVlTeSP2ABCp+hq7hxn8Y6hKbByD878V1gePESkz2DAGt40FfAvA&#13;&#10;0KmGzL0/lX/SmiiG3WpHvaELjJ5xZwXV/gEZQj8d3sllQzd2J3x4EEjjQJdMIx7uadEGupLDIHFW&#13;&#10;A/5+az/6E0vJyllH41Vy/2sjUHFmvlni72Vxfh7nMSnn04sJKXhqWZ1a7Ka9ASJCQY+Jk0mM/sEc&#13;&#10;RI3QPtNLsIhZySSspNwllwEPyk3ox57eEqkWi+RGM+hEuLOPTkbw2OfIyKfds0A30DYQ4b/DYRTF&#13;&#10;7AV7e98YaWGxCaCbRO1jX4cboPlNVBremvhAnOrJ6/gizv8AAAD//wMAUEsDBBQABgAIAAAAIQD4&#13;&#10;yJkP4gAAAA8BAAAPAAAAZHJzL2Rvd25yZXYueG1sTI9BT8MwDIXvSPyHyEjcWLpqZVXXdJo2ceGC&#13;&#10;KHDPGtN2a5zSZG337zEndrFk+/Pze/l2tp0YcfCtIwXLRQQCqXKmpVrB58fLUwrCB01Gd45QwRU9&#13;&#10;bIv7u1xnxk30jmMZasEi5DOtoAmhz6T0VYNW+4XrkXj37QarA7dDLc2gJxa3nYyj6Fla3RJ/aHSP&#13;&#10;+warc3mxCqaTq34krt4i97of3deuPMz9VanHh/mw4bLbgAg4h/8L+MvA/qFgY0d3IeNFpyBJlytG&#13;&#10;FcRxAoKBdZLy4MhkFK9BFrm8zVH8AgAA//8DAFBLAQItABQABgAIAAAAIQC2gziS/gAAAOEBAAAT&#13;&#10;AAAAAAAAAAAAAAAAAAAAAABbQ29udGVudF9UeXBlc10ueG1sUEsBAi0AFAAGAAgAAAAhADj9If/W&#13;&#10;AAAAlAEAAAsAAAAAAAAAAAAAAAAALwEAAF9yZWxzLy5yZWxzUEsBAi0AFAAGAAgAAAAhAOBTCa99&#13;&#10;AgAAWQUAAA4AAAAAAAAAAAAAAAAALgIAAGRycy9lMm9Eb2MueG1sUEsBAi0AFAAGAAgAAAAhAPjI&#13;&#10;mQ/iAAAADwEAAA8AAAAAAAAAAAAAAAAA1wQAAGRycy9kb3ducmV2LnhtbFBLBQYAAAAABAAEAPMA&#13;&#10;AADmBQAAAAA=&#13;&#10;" fillcolor="#00b0f0" strokecolor="#1f3763 [1604]" strokeweight="1pt">
                <v:textbox>
                  <w:txbxContent>
                    <w:p w14:paraId="7418E734"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Return</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5408" behindDoc="0" locked="0" layoutInCell="1" allowOverlap="1" wp14:anchorId="7D618EE1" wp14:editId="22B348FF">
                <wp:simplePos x="0" y="0"/>
                <wp:positionH relativeFrom="column">
                  <wp:posOffset>2463165</wp:posOffset>
                </wp:positionH>
                <wp:positionV relativeFrom="paragraph">
                  <wp:posOffset>140970</wp:posOffset>
                </wp:positionV>
                <wp:extent cx="1123950" cy="50927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E2D53"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18EE1" id="Rectangle 4" o:spid="_x0000_s1028" style="position:absolute;margin-left:193.95pt;margin-top:11.1pt;width:88.5pt;height:40.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iDifQIAAFkFAAAOAAAAZHJzL2Uyb0RvYy54bWysVMFu2zAMvQ/YPwi6r7azZl2DOkXWIsOA&#13;&#10;Yi3WDj0rshQbkEWNUuJkXz9KdpygLXYY5oNMiuQj9UTq6nrXGrZV6BuwJS/Ocs6UlVA1dl3yn0/L&#13;&#10;D58580HYShiwquR75fn1/P27q87N1ARqMJVCRiDWzzpX8joEN8syL2vVCn8GTlkyasBWBFJxnVUo&#13;&#10;OkJvTTbJ809ZB1g5BKm8p93b3sjnCV9rJcO91l4FZkpOtYW0YlpXcc3mV2K2RuHqRg5liH+oohWN&#13;&#10;paQj1K0Igm2weQXVNhLBgw5nEtoMtG6kSmeg0xT5i9M81sKpdBYix7uRJv//YOX37aN7QKKhc37m&#13;&#10;SYyn2Gls45/qY7tE1n4kS+0Ck7RZFJOPl1PiVJJtml9OLhKb2THaoQ9fFbQsCiVHuozEkdje+UAZ&#13;&#10;yfXgEpN5ME21bIxJCq5XNwbZVsSLy7/kywP6iVt2rDlJYW9UDDb2h9KsqajKScqY2kmNeEJKZUPR&#13;&#10;m2pRqT7NNKcvdgQVNkYkLQFGZE3ljdgDQGzV19g9zOAfQ1XqxjE4/1thffAYkTKDDWNw21jAtwAM&#13;&#10;nWrI3PtT+SfURDHsVjviJlJDnnFnBdX+ARlCPx3eyWVDN3YnfHgQSONAl0wjHu5p0Qa6ksMgcVYD&#13;&#10;/n5rP/pTl5KVs47Gq+T+10ag4sx8s9S/l8X5eZzHpJxPLyak4KlldWqxm/YGqBEKekycTGL0D+Yg&#13;&#10;aoT2mV6CRcxKJmEl5S65DHhQbkI/9vSWSLVYJDeaQSfCnX10MoJHnmNHPu2eBbqhbQM1/Hc4jKKY&#13;&#10;veje3jdGWlhsAugmtfaR1+EGaH5TKw1vTXwgTvXkdXwR538AAAD//wMAUEsDBBQABgAIAAAAIQA9&#13;&#10;cjc44gAAAA8BAAAPAAAAZHJzL2Rvd25yZXYueG1sTI9BT8MwDIXvSPyHyEjcWEooY3RNp2kTFy5o&#13;&#10;Be5ZY9pC45Qma7t/jznBxZLtz8/v5ZvZdWLEIbSeNNwuEhBIlbct1RreXp9uViBCNGRN5wk1nDHA&#13;&#10;pri8yE1m/UQHHMtYCxahkBkNTYx9JmWoGnQmLHyPxLsPPzgTuR1qaQczsbjrpEqSpXSmJf7QmB53&#13;&#10;DVZf5clpmD599S0xfUn8827079tyP/dnra+v5v2ay3YNIuIc/y7gNwP7h4KNHf2JbBCdhrvVwyOj&#13;&#10;GpRSIBi4X6Y8ODKZqBRkkcv/OYofAAAA//8DAFBLAQItABQABgAIAAAAIQC2gziS/gAAAOEBAAAT&#13;&#10;AAAAAAAAAAAAAAAAAAAAAABbQ29udGVudF9UeXBlc10ueG1sUEsBAi0AFAAGAAgAAAAhADj9If/W&#13;&#10;AAAAlAEAAAsAAAAAAAAAAAAAAAAALwEAAF9yZWxzLy5yZWxzUEsBAi0AFAAGAAgAAAAhANvyIOJ9&#13;&#10;AgAAWQUAAA4AAAAAAAAAAAAAAAAALgIAAGRycy9lMm9Eb2MueG1sUEsBAi0AFAAGAAgAAAAhAD1y&#13;&#10;NzjiAAAADwEAAA8AAAAAAAAAAAAAAAAA1wQAAGRycy9kb3ducmV2LnhtbFBLBQYAAAAABAAEAPMA&#13;&#10;AADmBQAAAAA=&#13;&#10;" fillcolor="#00b0f0" strokecolor="#1f3763 [1604]" strokeweight="1pt">
                <v:textbox>
                  <w:txbxContent>
                    <w:p w14:paraId="6A6E2D53"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Deliver</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4384" behindDoc="0" locked="0" layoutInCell="1" allowOverlap="1" wp14:anchorId="530430D5" wp14:editId="62D23F2E">
                <wp:simplePos x="0" y="0"/>
                <wp:positionH relativeFrom="column">
                  <wp:posOffset>1233295</wp:posOffset>
                </wp:positionH>
                <wp:positionV relativeFrom="paragraph">
                  <wp:posOffset>143510</wp:posOffset>
                </wp:positionV>
                <wp:extent cx="1123950" cy="50927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5A638"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430D5" id="Rectangle 7" o:spid="_x0000_s1029" style="position:absolute;margin-left:97.1pt;margin-top:11.3pt;width:88.5pt;height:4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OhvfgIAAFkFAAAOAAAAZHJzL2Uyb0RvYy54bWysVMFu2zAMvQ/YPwi6r7bTZl2DOkXWIsOA&#13;&#10;og3WDj0rshQLkCWNUmJnXz9KdpygLXYY5oNMiuQjRT3q+qZrNNkJ8MqakhZnOSXCcFspsynpz+fl&#13;&#10;py+U+MBMxbQ1oqR74enN/OOH69bNxMTWVlcCCIIYP2tdSesQ3CzLPK9Fw/yZdcKgUVpoWEAVNlkF&#13;&#10;rEX0RmeTPP+ctRYqB5YL73H3rjfSecKXUvDwKKUXgeiSYm0hrZDWdVyz+TWbbYC5WvGhDPYPVTRM&#13;&#10;GUw6Qt2xwMgW1BuoRnGw3spwxm2TWSkVF+kMeJoif3Wap5o5kc6CzfFubJP/f7D8YffkVoBtaJ2f&#13;&#10;eRTjKToJTfxjfaRLzdqPzRJdIBw3i2JyfjXFnnK0TfOryWXqZnaMduDDN2EbEoWSAl5G6hHb3fuA&#13;&#10;GdH14BKTeatVtVRaJwU261sNZMfixeVf8+UB/cQtO9acpLDXIgZr80NIoiqscpIyJjqJEY9xLkwo&#13;&#10;elPNKtGnmeb4RUZgYWNE0hJgRJZY3og9AESqvsXuYQb/GCoSG8fg/G+F9cFjRMpsTRiDG2UsvAeg&#13;&#10;8VRD5t4fyz9pTRRDt+6wNyU9j55xZ22r/QoI2H46vONLhTd2z3xYMcBxwEvGEQ+PuEht25LaQaKk&#13;&#10;tvD7vf3ojyxFKyUtjldJ/a8tA0GJ/m6Qv1fFxUWcx6RcTC8nqMCpZX1qMdvm1iIRCnxMHE9i9A/6&#13;&#10;IEqwzQu+BIuYFU3McMxdUh7goNyGfuzxLeFisUhuOIOOhXvz5HgEj32OjHzuXhi4gbYBCf9gD6PI&#13;&#10;Zq/Y2/vGSGMX22ClStQ+9nW4AZzfRKXhrYkPxKmevI4v4vwPAAAA//8DAFBLAwQUAAYACAAAACEA&#13;&#10;a6DoJuEAAAAPAQAADwAAAGRycy9kb3ducmV2LnhtbExPQU7DMBC8I/EHa5G4UbuhKm0ap6paceGC&#13;&#10;CHB3420SiL0hdpP09ywnellpdmZnZ7Lt5FoxYB8a8hrmMwUCfUm28ZWGj/fnhxWIEI23piWPGi4Y&#13;&#10;YJvf3mQmtTT6NxyKWAk28SE1GuoYu1TKUNboTJhRh565E/XORIZ9JW1vRjZ3rUyUWkpnGs8fatPh&#13;&#10;vsbyuzg7DeMXlT8SF6+KXvYDfe6Kw9RdtL6/mw4bHrsNiIhT/L+Avw6cH3IOdqSzt0G0jNeLhKUa&#13;&#10;kmQJggWPT3NeHJlRyQpknsnrHvkvAAAA//8DAFBLAQItABQABgAIAAAAIQC2gziS/gAAAOEBAAAT&#13;&#10;AAAAAAAAAAAAAAAAAAAAAABbQ29udGVudF9UeXBlc10ueG1sUEsBAi0AFAAGAAgAAAAhADj9If/W&#13;&#10;AAAAlAEAAAsAAAAAAAAAAAAAAAAALwEAAF9yZWxzLy5yZWxzUEsBAi0AFAAGAAgAAAAhAA2Q6G9+&#13;&#10;AgAAWQUAAA4AAAAAAAAAAAAAAAAALgIAAGRycy9lMm9Eb2MueG1sUEsBAi0AFAAGAAgAAAAhAGug&#13;&#10;6CbhAAAADwEAAA8AAAAAAAAAAAAAAAAA2AQAAGRycy9kb3ducmV2LnhtbFBLBQYAAAAABAAEAPMA&#13;&#10;AADmBQAAAAA=&#13;&#10;" fillcolor="#00b0f0" strokecolor="#1f3763 [1604]" strokeweight="1pt">
                <v:textbox>
                  <w:txbxContent>
                    <w:p w14:paraId="30D5A638" w14:textId="77777777" w:rsidR="00BE0295" w:rsidRPr="00193EEA" w:rsidRDefault="00BE0295" w:rsidP="00BE0295">
                      <w:pPr>
                        <w:jc w:val="center"/>
                        <w:rPr>
                          <w:rFonts w:ascii="IBM Plex Sans" w:hAnsi="IBM Plex Sans"/>
                          <w:color w:val="000000" w:themeColor="text1"/>
                        </w:rPr>
                      </w:pPr>
                      <w:r>
                        <w:rPr>
                          <w:rFonts w:ascii="IBM Plex Sans" w:hAnsi="IBM Plex Sans"/>
                          <w:color w:val="000000" w:themeColor="text1"/>
                        </w:rPr>
                        <w:t>Source</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3360" behindDoc="0" locked="0" layoutInCell="1" allowOverlap="1" wp14:anchorId="36CEC5D1" wp14:editId="3587B14D">
                <wp:simplePos x="0" y="0"/>
                <wp:positionH relativeFrom="column">
                  <wp:posOffset>17905</wp:posOffset>
                </wp:positionH>
                <wp:positionV relativeFrom="paragraph">
                  <wp:posOffset>141605</wp:posOffset>
                </wp:positionV>
                <wp:extent cx="1123950" cy="50927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F67CA1" w14:textId="77777777" w:rsidR="00BE0295" w:rsidRPr="00193EEA" w:rsidRDefault="00BE0295" w:rsidP="00BE0295">
                            <w:pPr>
                              <w:jc w:val="center"/>
                              <w:rPr>
                                <w:rFonts w:ascii="IBM Plex Sans" w:hAnsi="IBM Plex Sans"/>
                                <w:color w:val="000000" w:themeColor="text1"/>
                              </w:rPr>
                            </w:pPr>
                            <w:r w:rsidRPr="00193EEA">
                              <w:rPr>
                                <w:rFonts w:ascii="IBM Plex Sans" w:hAnsi="IBM Plex Sans"/>
                                <w:color w:val="000000" w:themeColor="text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EC5D1" id="Rectangle 8" o:spid="_x0000_s1030" style="position:absolute;margin-left:1.4pt;margin-top:11.15pt;width:88.5pt;height:40.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HN4fQIAAFkFAAAOAAAAZHJzL2Uyb0RvYy54bWysVMFu2zAMvQ/YPwi6r7azZG2DOkXWIsOA&#13;&#10;oi3WDj0rshQLkCWNUmJnXz9KdpygLXYY5oNMiuQjRT3q6rprNNkJ8MqakhZnOSXCcFspsynpz+fV&#13;&#10;pwtKfGCmYtoaUdK98PR68fHDVevmYmJrqysBBEGMn7eupHUIbp5lnteiYf7MOmHQKC00LKAKm6wC&#13;&#10;1iJ6o7NJnn/JWguVA8uF97h72xvpIuFLKXh4kNKLQHRJsbaQVkjrOq7Z4orNN8BcrfhQBvuHKhqm&#13;&#10;DCYdoW5ZYGQL6g1UozhYb2U447bJrJSKi3QGPE2RvzrNU82cSGfB5ng3tsn/P1h+v3tyj4BtaJ2f&#13;&#10;exTjKToJTfxjfaRLzdqPzRJdIBw3i2Ly+XKGPeVom+WXk/PUzewY7cCHb8I2JAolBbyM1CO2u/MB&#13;&#10;M6LrwSUm81araqW0Tgps1jcayI7Fi8u/5qsD+olbdqw5SWGvRQzW5oeQRFVY5SRlTHQSIx7jXJhQ&#13;&#10;9KaaVaJPM8vxi4zAwsaIpCXAiCyxvBF7AIhUfYvdwwz+MVQkNo7B+d8K64PHiJTZmjAGN8pYeA9A&#13;&#10;46mGzL0/ln/SmiiGbt1hb0o6jZ5xZ22r/SMQsP10eMdXCm/sjvnwyADHAS8ZRzw84CK1bUtqB4mS&#13;&#10;2sLv9/ajP7IUrZS0OF4l9b+2DAQl+rtB/l4W02mcx6RMZ+cTVODUsj61mG1zY5EIBT4mjicx+gd9&#13;&#10;ECXY5gVfgmXMiiZmOOYuKQ9wUG5CP/b4lnCxXCY3nEHHwp15cjyCxz5HRj53LwzcQNuAhL+3h1Fk&#13;&#10;81fs7X1jpLHLbbBSJWof+zrcAM5votLw1sQH4lRPXscXcfEHAAD//wMAUEsDBBQABgAIAAAAIQDy&#13;&#10;FU+z3AAAAA0BAAAPAAAAZHJzL2Rvd25yZXYueG1sTE9LT4NAEL6b+B82Y+LNLuKbsjRNGy9eTFHv&#13;&#10;W3YElJ1Bdgv03zs96WVeX+Z75KvZd2rEIbRMBq4XCSikil1LtYH3t+erR1AhWnK2Y0IDRwywKs7P&#13;&#10;cps5nmiHYxlrJSQUMmugibHPtA5Vg96GBfdIgn3y4G2Udai1G+wk5L7TaZLca29bEoXG9rhpsPou&#13;&#10;D97A9MXVj8bb14RfNiN/rMvt3B+NubyYt0sp6yWoiHP8+4BTBvEPhRjb84FcUJ2BVNxHaekNqBP8&#13;&#10;8CSHvQxJege6yPX/FMUvAAAA//8DAFBLAQItABQABgAIAAAAIQC2gziS/gAAAOEBAAATAAAAAAAA&#13;&#10;AAAAAAAAAAAAAABbQ29udGVudF9UeXBlc10ueG1sUEsBAi0AFAAGAAgAAAAhADj9If/WAAAAlAEA&#13;&#10;AAsAAAAAAAAAAAAAAAAALwEAAF9yZWxzLy5yZWxzUEsBAi0AFAAGAAgAAAAhAK2wc3h9AgAAWQUA&#13;&#10;AA4AAAAAAAAAAAAAAAAALgIAAGRycy9lMm9Eb2MueG1sUEsBAi0AFAAGAAgAAAAhAPIVT7PcAAAA&#13;&#10;DQEAAA8AAAAAAAAAAAAAAAAA1wQAAGRycy9kb3ducmV2LnhtbFBLBQYAAAAABAAEAPMAAADgBQAA&#13;&#10;AAA=&#13;&#10;" fillcolor="#00b0f0" strokecolor="#1f3763 [1604]" strokeweight="1pt">
                <v:textbox>
                  <w:txbxContent>
                    <w:p w14:paraId="05F67CA1" w14:textId="77777777" w:rsidR="00BE0295" w:rsidRPr="00193EEA" w:rsidRDefault="00BE0295" w:rsidP="00BE0295">
                      <w:pPr>
                        <w:jc w:val="center"/>
                        <w:rPr>
                          <w:rFonts w:ascii="IBM Plex Sans" w:hAnsi="IBM Plex Sans"/>
                          <w:color w:val="000000" w:themeColor="text1"/>
                        </w:rPr>
                      </w:pPr>
                      <w:r w:rsidRPr="00193EEA">
                        <w:rPr>
                          <w:rFonts w:ascii="IBM Plex Sans" w:hAnsi="IBM Plex Sans"/>
                          <w:color w:val="000000" w:themeColor="text1"/>
                        </w:rPr>
                        <w:t>Plan</w:t>
                      </w:r>
                    </w:p>
                  </w:txbxContent>
                </v:textbox>
              </v:rect>
            </w:pict>
          </mc:Fallback>
        </mc:AlternateContent>
      </w:r>
    </w:p>
    <w:p w14:paraId="0A27448E" w14:textId="77777777" w:rsidR="00BE0295" w:rsidRPr="006B6AC8" w:rsidRDefault="00BE0295" w:rsidP="00BE0295">
      <w:pPr>
        <w:ind w:firstLine="360"/>
        <w:rPr>
          <w:rFonts w:ascii="Gill Sans" w:hAnsi="Gill Sans" w:cs="Gill Sans"/>
        </w:rPr>
      </w:pPr>
    </w:p>
    <w:p w14:paraId="1F7DB1FC" w14:textId="77777777" w:rsidR="00BE0295" w:rsidRPr="006B6AC8" w:rsidRDefault="00BE0295" w:rsidP="00BE0295">
      <w:pPr>
        <w:ind w:firstLine="360"/>
        <w:rPr>
          <w:rFonts w:ascii="Gill Sans" w:hAnsi="Gill Sans" w:cs="Gill Sans"/>
        </w:rPr>
      </w:pPr>
    </w:p>
    <w:p w14:paraId="3421E571" w14:textId="77777777" w:rsidR="00BE0295" w:rsidRPr="006B6AC8" w:rsidRDefault="00BE0295" w:rsidP="00BE0295">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73600" behindDoc="0" locked="0" layoutInCell="1" allowOverlap="1" wp14:anchorId="31A9B0AA" wp14:editId="55EB2D7E">
                <wp:simplePos x="0" y="0"/>
                <wp:positionH relativeFrom="column">
                  <wp:posOffset>2465070</wp:posOffset>
                </wp:positionH>
                <wp:positionV relativeFrom="paragraph">
                  <wp:posOffset>114300</wp:posOffset>
                </wp:positionV>
                <wp:extent cx="1123950" cy="1779270"/>
                <wp:effectExtent l="0" t="0" r="6350" b="0"/>
                <wp:wrapNone/>
                <wp:docPr id="13" name="Rectangle 13"/>
                <wp:cNvGraphicFramePr/>
                <a:graphic xmlns:a="http://schemas.openxmlformats.org/drawingml/2006/main">
                  <a:graphicData uri="http://schemas.microsoft.com/office/word/2010/wordprocessingShape">
                    <wps:wsp>
                      <wps:cNvSpPr/>
                      <wps:spPr>
                        <a:xfrm>
                          <a:off x="0" y="0"/>
                          <a:ext cx="1123950" cy="17792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E4A70" w14:textId="77777777" w:rsidR="00BE0295" w:rsidRPr="00193EEA" w:rsidRDefault="00BE0295" w:rsidP="00BE0295">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9B0AA" id="Rectangle 13" o:spid="_x0000_s1031" style="position:absolute;left:0;text-align:left;margin-left:194.1pt;margin-top:9pt;width:88.5pt;height:14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hJLkQIAAJUFAAAOAAAAZHJzL2Uyb0RvYy54bWysVEtv2zAMvg/YfxB0Xx1n6bIGdYogRYcB&#13;&#10;XVusHXpWZCkWIIuapMTOfv0o+ZG0K3YYdpElPj6Sn0leXrW1JnvhvAJT0PxsQokwHEpltgX98XTz&#13;&#10;4TMlPjBTMg1GFPQgPL1avn932diFmEIFuhSOIIjxi8YWtArBLrLM80rUzJ+BFQaVElzNAj7dNisd&#13;&#10;axC91tl0MvmUNeBK64AL71F63SnpMuFLKXi4l9KLQHRBMbeQTpfOTTyz5SVbbB2zleJ9GuwfsqiZ&#13;&#10;Mhh0hLpmgZGdU39A1Yo78CDDGYc6AykVF6kGrCafvKrmsWJWpFqQHG9Hmvz/g+V3+0f74JCGxvqF&#13;&#10;x2usopWujl/Mj7SJrMNIlmgD4SjM8+nHi3PklKMun88vpvNEZ3Z0t86HLwJqEi8Fdfg3Eklsf+sD&#13;&#10;hkTTwSRG86BVeaO0To/YAWKtHdkz/HebbZ5c9a7+BmUnw+iTIWRqmGieUF8gaRPxDETkLmiUZMd6&#13;&#10;0y0ctIh22nwXkqgSK5ymiCNyF5RxLkzokvEVK0Unjqm8nUsCjMgS44/YPcDLIgfsLsvePrqK1Mmj&#13;&#10;8+RviXXOo0eKDCaMzrUy4N4C0FhVH7mzH0jqqIkshXbTIjcFPY+WUbKB8vDgiINusrzlNwp/9i3z&#13;&#10;4YE5HCVsEFwP4R4PqaEpKPQ3Sipwv96SR3vscNRS0uBoFtT/3DEnKNFfDfb+RT6bxVlOj9n5fIoP&#13;&#10;d6rZnGrMrl4DdlCOi8jydI32QQ9X6aB+xi2yilFRxQzH2AXlwQ2PdehWBu4hLlarZIbza1m4NY+W&#13;&#10;R/DIc2zmp/aZOdt3fMBhuYNhjNniVeN3ttHTwGoXQKo0FUde+z+As5/aut9TcbmcvpPVcZsufwMA&#13;&#10;AP//AwBQSwMEFAAGAAgAAAAhAEwGkbDgAAAADwEAAA8AAABkcnMvZG93bnJldi54bWxMT01PhDAQ&#13;&#10;vZv4H5ox8eYWayAsS9mYNRtPHlyJibcCIxDpFGlZ8N87ntzLJDPvzfvI96sdxBkn3zvScL+JQCDV&#13;&#10;rump1VC+He9SED4YaszgCDX8oId9cX2Vm6xxC73i+RRawSLkM6OhC2HMpPR1h9b4jRuRGPt0kzWB&#13;&#10;16mVzWQWFreDVFGUSGt6YofOjHjosP46zVaDKtdYLS/H7ftHWT1Hyfx9UJhofXuzPu14PO5ABFzD&#13;&#10;/wf8deD8UHCwys3UeDFoeEhTxVQGUi7GhDiJ+VCxxZYRWeTyskfxCwAA//8DAFBLAQItABQABgAI&#13;&#10;AAAAIQC2gziS/gAAAOEBAAATAAAAAAAAAAAAAAAAAAAAAABbQ29udGVudF9UeXBlc10ueG1sUEsB&#13;&#10;Ai0AFAAGAAgAAAAhADj9If/WAAAAlAEAAAsAAAAAAAAAAAAAAAAALwEAAF9yZWxzLy5yZWxzUEsB&#13;&#10;Ai0AFAAGAAgAAAAhAKpqEkuRAgAAlQUAAA4AAAAAAAAAAAAAAAAALgIAAGRycy9lMm9Eb2MueG1s&#13;&#10;UEsBAi0AFAAGAAgAAAAhAEwGkbDgAAAADwEAAA8AAAAAAAAAAAAAAAAA6wQAAGRycy9kb3ducmV2&#13;&#10;LnhtbFBLBQYAAAAABAAEAPMAAAD4BQAAAAA=&#13;&#10;" fillcolor="#f2f2f2 [3052]" stroked="f" strokeweight="1pt">
                <v:textbox>
                  <w:txbxContent>
                    <w:p w14:paraId="1C2E4A70" w14:textId="77777777" w:rsidR="00BE0295" w:rsidRPr="00193EEA" w:rsidRDefault="00BE0295" w:rsidP="00BE0295">
                      <w:pPr>
                        <w:jc w:val="center"/>
                        <w:rPr>
                          <w:rFonts w:ascii="IBM Plex Sans" w:hAnsi="IBM Plex Sans"/>
                          <w:color w:val="000000" w:themeColor="text1"/>
                        </w:rPr>
                      </w:pP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7696" behindDoc="0" locked="0" layoutInCell="1" allowOverlap="1" wp14:anchorId="3A3D1C68" wp14:editId="55778F42">
                <wp:simplePos x="0" y="0"/>
                <wp:positionH relativeFrom="column">
                  <wp:posOffset>3703320</wp:posOffset>
                </wp:positionH>
                <wp:positionV relativeFrom="paragraph">
                  <wp:posOffset>114300</wp:posOffset>
                </wp:positionV>
                <wp:extent cx="1123950" cy="1779270"/>
                <wp:effectExtent l="0" t="0" r="6350" b="0"/>
                <wp:wrapNone/>
                <wp:docPr id="17" name="Rectangle 17"/>
                <wp:cNvGraphicFramePr/>
                <a:graphic xmlns:a="http://schemas.openxmlformats.org/drawingml/2006/main">
                  <a:graphicData uri="http://schemas.microsoft.com/office/word/2010/wordprocessingShape">
                    <wps:wsp>
                      <wps:cNvSpPr/>
                      <wps:spPr>
                        <a:xfrm>
                          <a:off x="0" y="0"/>
                          <a:ext cx="1123950" cy="17792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46952" w14:textId="77777777" w:rsidR="00BE0295" w:rsidRPr="00193EEA" w:rsidRDefault="00BE0295" w:rsidP="00BE0295">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D1C68" id="Rectangle 17" o:spid="_x0000_s1032" style="position:absolute;left:0;text-align:left;margin-left:291.6pt;margin-top:9pt;width:88.5pt;height:140.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zsGkQIAAJUFAAAOAAAAZHJzL2Uyb0RvYy54bWysVN9P2zAQfp+0/8Hy+0jTAYWqKapATJMY&#13;&#10;oMHEs+vYTSTH59luk+6v39lOUmDVHqa9OPb9+O7uy90trrpGkZ2wrgZd0PxkQonQHMpabwr64/n2&#13;&#10;0wUlzjNdMgVaFHQvHL1afvywaM1cTKECVQpLEES7eWsKWnlv5lnmeCUa5k7ACI1KCbZhHp92k5WW&#13;&#10;tYjeqGw6mZxnLdjSWODCOZTeJCVdRnwpBfcPUjrhiSoo5ubjaeO5Dme2XLD5xjJT1bxPg/1DFg2r&#13;&#10;NQYdoW6YZ2Rr6z+gmppbcCD9CYcmAylrLmINWE0+eVfNU8WMiLUgOc6MNLn/B8vvd0/m0SINrXFz&#13;&#10;h9dQRSdtE76YH+kiWfuRLNF5wlGY59PPl2fIKUddPptdTmeRzuzgbqzzXwQ0JFwKavFvRJLY7s55&#13;&#10;DImmg0mI5kDV5W2tVHyEDhDXypIdw3+33uTRVW2bb1AmGUafDCFjwwTziPoGSemApyEgp6BBkh3q&#13;&#10;jTe/VyLYKf1dSFKXWOE0RhyRU1DGudA+JeMqVookDqkczyUCBmSJ8UfsHuBtkQN2yrK3D64idvLo&#13;&#10;PPlbYsl59IiRQfvRuak12GMACqvqIyf7gaRETWDJd+sOuSnoebAMkjWU+0dLLKTJcobf1viz75jz&#13;&#10;j8ziKGGD4HrwD3hIBW1Bob9RUoH9dUwe7LHDUUtJi6NZUPdzy6ygRH3V2PuX+elpmOX4OD2bTfFh&#13;&#10;X2vWrzV621wDdlCOi8jweA32Xg1XaaF5wS2yClFRxTTH2AXl3g6Pa59WBu4hLlaraIbza5i/00+G&#13;&#10;B/DAc2jm5+6FWdN3vMdhuYdhjNn8XeMn2+CpYbX1IOs4FQde+z+Asx/but9TYbm8fkerwzZd/gYA&#13;&#10;AP//AwBQSwMEFAAGAAgAAAAhAHx6Z9ziAAAADwEAAA8AAABkcnMvZG93bnJldi54bWxMTz1PwzAQ&#13;&#10;3ZH4D9YhsVG7Rg1pGqdCRRUTAyVCYnPiI4ka2yF2mvDvOSZYTrp7795Hvl9szy44hs47BeuVAIau&#13;&#10;9qZzjYLy7XiXAgtRO6N771DBNwbYF9dXuc6Mn90rXk6xYSTiQqYVtDEOGeehbtHqsPIDOsI+/Wh1&#13;&#10;pHVsuBn1TOK251KIhFvdOXJo9YCHFuvzabIKZLls5Pxy3L5/lNWzSKavg8REqdub5WlH43EHLOIS&#13;&#10;/z7gtwPlh4KCVX5yJrBewSa9l0QlIKViRHhIBB0qstimEniR8/89ih8AAAD//wMAUEsBAi0AFAAG&#13;&#10;AAgAAAAhALaDOJL+AAAA4QEAABMAAAAAAAAAAAAAAAAAAAAAAFtDb250ZW50X1R5cGVzXS54bWxQ&#13;&#10;SwECLQAUAAYACAAAACEAOP0h/9YAAACUAQAACwAAAAAAAAAAAAAAAAAvAQAAX3JlbHMvLnJlbHNQ&#13;&#10;SwECLQAUAAYACAAAACEAkcs7BpECAACVBQAADgAAAAAAAAAAAAAAAAAuAgAAZHJzL2Uyb0RvYy54&#13;&#10;bWxQSwECLQAUAAYACAAAACEAfHpn3OIAAAAPAQAADwAAAAAAAAAAAAAAAADrBAAAZHJzL2Rvd25y&#13;&#10;ZXYueG1sUEsFBgAAAAAEAAQA8wAAAPoFAAAAAA==&#13;&#10;" fillcolor="#f2f2f2 [3052]" stroked="f" strokeweight="1pt">
                <v:textbox>
                  <w:txbxContent>
                    <w:p w14:paraId="5A646952" w14:textId="77777777" w:rsidR="00BE0295" w:rsidRPr="00193EEA" w:rsidRDefault="00BE0295" w:rsidP="00BE0295">
                      <w:pPr>
                        <w:jc w:val="center"/>
                        <w:rPr>
                          <w:rFonts w:ascii="IBM Plex Sans" w:hAnsi="IBM Plex Sans"/>
                          <w:color w:val="000000" w:themeColor="text1"/>
                        </w:rPr>
                      </w:pP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5648" behindDoc="0" locked="0" layoutInCell="1" allowOverlap="1" wp14:anchorId="66BFA9C5" wp14:editId="61E0DFC1">
                <wp:simplePos x="0" y="0"/>
                <wp:positionH relativeFrom="column">
                  <wp:posOffset>2557145</wp:posOffset>
                </wp:positionH>
                <wp:positionV relativeFrom="paragraph">
                  <wp:posOffset>217805</wp:posOffset>
                </wp:positionV>
                <wp:extent cx="936625" cy="381635"/>
                <wp:effectExtent l="0" t="0" r="15875" b="12065"/>
                <wp:wrapNone/>
                <wp:docPr id="15" name="Rectangle 15"/>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5EA92"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A9C5" id="Rectangle 15" o:spid="_x0000_s1033" style="position:absolute;left:0;text-align:left;margin-left:201.35pt;margin-top:17.15pt;width:73.75pt;height:3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ftsiQIAAJcFAAAOAAAAZHJzL2Uyb0RvYy54bWysVE1v2zAMvQ/YfxB0Xx2nTdoGdYqgRYcB&#13;&#10;RRusHXpWZCkWIIuapMTOfv0o+SNdV2zAMB9kSiSfyCeSV9dtrcleOK/AFDQ/mVAiDIdSmW1Bvz3f&#13;&#10;fbqgxAdmSqbBiIIehKfXy48frhq7EFOoQJfCEQQxftHYglYh2EWWeV6JmvkTsMKgUoKrWcCt22al&#13;&#10;Yw2i1zqbTibzrAFXWgdceI+nt52SLhO+lIKHRym9CEQXFGMLaXVp3cQ1W16xxdYxWyneh8H+IYqa&#13;&#10;KYOXjlC3LDCyc+o3qFpxBx5kOOFQZyCl4iLlgNnkkzfZPFXMipQLkuPtSJP/f7D8Yf9k1w5paKxf&#13;&#10;eBRjFq10dfxjfKRNZB1GskQbCMfDy9P5fDqjhKPq9CKfn84imdnR2TofPguoSRQK6vAtEkVsf+9D&#13;&#10;ZzqYxLs8aFXeKa3TJr6/uNGO7Bm+3Gab9+C/WGnzN8fQvuOIMUbP7JhxksJBi4inzVchiSoxx2kK&#13;&#10;OBXjMRjGuTAh71QVK0UX42yC3xDlEH4iJAFGZInZjdg9wGDZgQzYHT29fXQVqZZH58mfAuucR490&#13;&#10;M5gwOtfKgHsPQGNW/c2d/UBSR01kKbSbFrkp6Hm0jCcbKA9rRxx0veUtv1P44PfMhzVz2EzYdjgg&#13;&#10;wiMuUkNTUOglSipwP947j/ZY46ilpMHmLKj/vmNOUKK/GKz+y/zsLHZz2pzNzqe4ca81m9cas6tv&#13;&#10;AKsox1FkeRKjfdCDKB3ULzhHVvFWVDHD8e6C8uCGzU3ohgZOIi5Wq2SGHWxZuDdPlkfwyHMs6Of2&#13;&#10;hTnbV33AdnmAoZHZ4k3xd7bR08BqF0Cq1BlHXvsXwO5PpdRPqjheXu+T1XGeLn8CAAD//wMAUEsD&#13;&#10;BBQABgAIAAAAIQADEzXb4QAAAA4BAAAPAAAAZHJzL2Rvd25yZXYueG1sTE9LT8MwDL4j8R8iI3Fj&#13;&#10;CV23QVd3AiaY4MZ4nL02tBWNUzXZVvj1mBNcLH3y98xXo+vUwQ6h9YxwOTGgLJe+arlGeH25v7gC&#13;&#10;FSJxRZ1ni/BlA6yK05Ocssof+dketrFWYsIhI4Qmxj7TOpSNdRQmvrcsvw8/OIoCh1pXAx3F3HU6&#13;&#10;MWauHbUsCQ319q6x5ed27xDcE9/2bxtDLpk/fgdXPizW7Tvi+dm4Xsq5WYKKdox/CvjdIP2hkGI7&#13;&#10;v+cqqA4hNclCqAjTdApKCLOZSUDtEK7TFHSR6/8zih8AAAD//wMAUEsBAi0AFAAGAAgAAAAhALaD&#13;&#10;OJL+AAAA4QEAABMAAAAAAAAAAAAAAAAAAAAAAFtDb250ZW50X1R5cGVzXS54bWxQSwECLQAUAAYA&#13;&#10;CAAAACEAOP0h/9YAAACUAQAACwAAAAAAAAAAAAAAAAAvAQAAX3JlbHMvLnJlbHNQSwECLQAUAAYA&#13;&#10;CAAAACEAmLX7bIkCAACXBQAADgAAAAAAAAAAAAAAAAAuAgAAZHJzL2Uyb0RvYy54bWxQSwECLQAU&#13;&#10;AAYACAAAACEAAxM12+EAAAAOAQAADwAAAAAAAAAAAAAAAADjBAAAZHJzL2Rvd25yZXYueG1sUEsF&#13;&#10;BgAAAAAEAAQA8wAAAPEFAAAAAA==&#13;&#10;" fillcolor="white [3212]" strokecolor="black [3213]" strokeweight="1pt">
                <v:textbox>
                  <w:txbxContent>
                    <w:p w14:paraId="23F5EA92"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1552" behindDoc="0" locked="0" layoutInCell="1" allowOverlap="1" wp14:anchorId="0AF4CC41" wp14:editId="6C4C849F">
                <wp:simplePos x="0" y="0"/>
                <wp:positionH relativeFrom="column">
                  <wp:posOffset>1325245</wp:posOffset>
                </wp:positionH>
                <wp:positionV relativeFrom="paragraph">
                  <wp:posOffset>730885</wp:posOffset>
                </wp:positionV>
                <wp:extent cx="936625" cy="381635"/>
                <wp:effectExtent l="0" t="0" r="15875" b="12065"/>
                <wp:wrapNone/>
                <wp:docPr id="11" name="Rectangle 11"/>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FB95C"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4CC41" id="Rectangle 11" o:spid="_x0000_s1034" style="position:absolute;left:0;text-align:left;margin-left:104.35pt;margin-top:57.55pt;width:73.75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gXOiQIAAJc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wU9DxaxpMNlIe1Iw663vKW3yp88Dvmw5o5bCZsOxwQ&#13;&#10;4QEXqaEpKPQSJRW4H++dR3uscdRS0mBzFtR/3zEnKNFfDVb/RX52Frs5bc5mn6e4ca81m9cas6uv&#13;&#10;Aasox1FkeRKjfdCDKB3ULzhHVvFWVDHD8e6C8uCGzXXohgZOIi5Wq2SGHWxZuDNPlkfwyHMs6Of2&#13;&#10;hTnbV33AdrmHoZHZ4k3xd7bR08BqF0Cq1BlHXvsXwO5PpdRPqjheXu+T1XGeLn8CAAD//wMAUEsD&#13;&#10;BBQABgAIAAAAIQAGgAex4gAAABABAAAPAAAAZHJzL2Rvd25yZXYueG1sTE9NT8MwDL0j8R8iI3Fj&#13;&#10;SYvaTl3TCZgAsRvj4+w1oa1onKrJtsKvx5zgYsl+z++jWs9uEEc7hd6ThmShQFhqvOmp1fD6cn+1&#13;&#10;BBEiksHBk9XwZQOs6/OzCkvjT/Rsj7vYChahUKKGLsaxlDI0nXUYFn60xNiHnxxGXqdWmglPLO4G&#13;&#10;mSqVS4c9sUOHo73rbPO5OzgNbku349ujQpfmT9/BNQ/Fpn/X+vJi3qx43KxARDvHvw/47cD5oeZg&#13;&#10;e38gE8SgIVXLgqkMJFkCghnXWZ6C2POlyFKQdSX/F6l/AAAA//8DAFBLAQItABQABgAIAAAAIQC2&#13;&#10;gziS/gAAAOEBAAATAAAAAAAAAAAAAAAAAAAAAABbQ29udGVudF9UeXBlc10ueG1sUEsBAi0AFAAG&#13;&#10;AAgAAAAhADj9If/WAAAAlAEAAAsAAAAAAAAAAAAAAAAALwEAAF9yZWxzLy5yZWxzUEsBAi0AFAAG&#13;&#10;AAgAAAAhAA6WBc6JAgAAlwUAAA4AAAAAAAAAAAAAAAAALgIAAGRycy9lMm9Eb2MueG1sUEsBAi0A&#13;&#10;FAAGAAgAAAAhAAaAB7HiAAAAEAEAAA8AAAAAAAAAAAAAAAAA4wQAAGRycy9kb3ducmV2LnhtbFBL&#13;&#10;BQYAAAAABAAEAPMAAADyBQAAAAA=&#13;&#10;" fillcolor="white [3212]" strokecolor="black [3213]" strokeweight="1pt">
                <v:textbox>
                  <w:txbxContent>
                    <w:p w14:paraId="7B1FB95C"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9504" behindDoc="0" locked="0" layoutInCell="1" allowOverlap="1" wp14:anchorId="4E88ABA4" wp14:editId="6C2D915C">
                <wp:simplePos x="0" y="0"/>
                <wp:positionH relativeFrom="column">
                  <wp:posOffset>108585</wp:posOffset>
                </wp:positionH>
                <wp:positionV relativeFrom="paragraph">
                  <wp:posOffset>218440</wp:posOffset>
                </wp:positionV>
                <wp:extent cx="936625" cy="381635"/>
                <wp:effectExtent l="0" t="0" r="15875" b="12065"/>
                <wp:wrapNone/>
                <wp:docPr id="9" name="Rectangle 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89BB4" w14:textId="77777777" w:rsidR="00BE0295" w:rsidRPr="005F66F1" w:rsidRDefault="00BE0295" w:rsidP="00BE0295">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ABA4" id="Rectangle 9" o:spid="_x0000_s1035" style="position:absolute;left:0;text-align:left;margin-left:8.55pt;margin-top:17.2pt;width:73.75pt;height:3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M1DiQIAAJc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zg80fLeLKB8rB2xEHXW97yW4UPfsd8WDOHzYRthwMi&#13;&#10;POAiNTQFhV6ipAL3473zaI81jlpKGmzOgvrvO+YEJfqrweq/yM/OYjenzdns8xQ37rVm81pjdvU1&#13;&#10;YBXlOIosT2K0D3oQpYP6BefIKt6KKmY43l1QHtywuQ7d0MBJxMVqlcywgy0Ld+bJ8ggeeY4F/dy+&#13;&#10;MGf7qg/YLvcwNDJbvCn+zjZ6GljtAkiVOuPIa/8C2P2plPpJFcfL632yOs7T5U8AAAD//wMAUEsD&#13;&#10;BBQABgAIAAAAIQAHYYvW4AAAAA0BAAAPAAAAZHJzL2Rvd25yZXYueG1sTE/LTsMwELwj8Q/WInGj&#13;&#10;TktIIY1TARVUcKM8ztt4SSLidRS7beDr2Z7gMtJodudRLEfXqT0NofVsYDpJQBFX3rZcG3h7fbi4&#13;&#10;BhUissXOMxn4pgDL8vSkwNz6A7/QfhNrJSYccjTQxNjnWoeqIYdh4nti0T794DAKHWptBzyIuev0&#13;&#10;LEky7bBlSWiwp/uGqq/Nzhlwz3zXv68TdLPs6Se46nG+aj+MOT8bVwuB2wWoSGP8+4DjBukPpRTb&#13;&#10;+h3boDrh86lcGrhMU1BHPUszUFsDN+kV6LLQ/1eUvwAAAP//AwBQSwECLQAUAAYACAAAACEAtoM4&#13;&#10;kv4AAADhAQAAEwAAAAAAAAAAAAAAAAAAAAAAW0NvbnRlbnRfVHlwZXNdLnhtbFBLAQItABQABgAI&#13;&#10;AAAAIQA4/SH/1gAAAJQBAAALAAAAAAAAAAAAAAAAAC8BAABfcmVscy8ucmVsc1BLAQItABQABgAI&#13;&#10;AAAAIQDY9M1DiQIAAJcFAAAOAAAAAAAAAAAAAAAAAC4CAABkcnMvZTJvRG9jLnhtbFBLAQItABQA&#13;&#10;BgAIAAAAIQAHYYvW4AAAAA0BAAAPAAAAAAAAAAAAAAAAAOMEAABkcnMvZG93bnJldi54bWxQSwUG&#13;&#10;AAAAAAQABADzAAAA8AUAAAAA&#13;&#10;" fillcolor="white [3212]" strokecolor="black [3213]" strokeweight="1pt">
                <v:textbox>
                  <w:txbxContent>
                    <w:p w14:paraId="0B589BB4" w14:textId="77777777" w:rsidR="00BE0295" w:rsidRPr="005F66F1" w:rsidRDefault="00BE0295" w:rsidP="00BE0295">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68480" behindDoc="0" locked="0" layoutInCell="1" allowOverlap="1" wp14:anchorId="2B2E6E02" wp14:editId="2F3F18AC">
                <wp:simplePos x="0" y="0"/>
                <wp:positionH relativeFrom="column">
                  <wp:posOffset>17585</wp:posOffset>
                </wp:positionH>
                <wp:positionV relativeFrom="paragraph">
                  <wp:posOffset>114691</wp:posOffset>
                </wp:positionV>
                <wp:extent cx="1123950" cy="1779563"/>
                <wp:effectExtent l="0" t="0" r="6350" b="0"/>
                <wp:wrapNone/>
                <wp:docPr id="10" name="Rectangle 10"/>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BCF34" w14:textId="77777777" w:rsidR="00BE0295" w:rsidRPr="00193EEA" w:rsidRDefault="00BE0295" w:rsidP="00BE0295">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E6E02" id="Rectangle 10" o:spid="_x0000_s1036" style="position:absolute;left:0;text-align:left;margin-left:1.4pt;margin-top:9.05pt;width:88.5pt;height:140.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RnkgIAAJYFAAAOAAAAZHJzL2Uyb0RvYy54bWysVEtv2zAMvg/YfxB0Xx2nrzWoUwQtOgzo&#13;&#10;2mDt0LMiS7EBSdQkJXb260dJjtN2xQ7DLrbEx0fyE8nLq14rshXOt2AqWh5NKBGGQ92adUV/PN1+&#13;&#10;+kyJD8zUTIERFd0JT6/mHz9cdnYmptCAqoUjCGL8rLMVbUKws6LwvBGa+SOwwqBSgtMs4NWti9qx&#13;&#10;DtG1KqaTyVnRgautAy68R+lNVtJ5wpdS8PAgpReBqIpibiF9Xfqu4reYX7LZ2jHbtHxIg/1DFpq1&#13;&#10;BoOOUDcsMLJx7R9QuuUOPMhwxEEXIGXLRaoBqyknb6p5bJgVqRYkx9uRJv//YPn99tEuHdLQWT/z&#13;&#10;eIxV9NLp+Mf8SJ/I2o1kiT4QjsKynB5fnCKnHHXl+fnF6dlxpLM4uFvnwxcBmsRDRR2+RiKJbe98&#13;&#10;yKZ7kxjNg2rr21apdIkdIK6VI1uGb7dal8lVbfQ3qLMMo0/SC2LI1DDRPCXwCkmZiGcgIuegUVIc&#13;&#10;6k2nsFMi2inzXUjS1ljhNEUckXNQxrkwISfjG1aLLI6pvJ9LAozIEuOP2APA6yL32DnLwT66itTJ&#13;&#10;o/Pkb4ll59EjRQYTRmfdGnDvASisaoic7fckZWoiS6Ff9cgNvneqNYpWUO+WjjjIo+Utv23xte+Y&#13;&#10;D0vmcJawQ3A/hAf8SAVdRWE4UdKA+/WePNpji6OWkg5ns6L+54Y5QYn6arD5L8qTkzjM6XJyej7F&#13;&#10;i3upWb3UmI2+BmyhEjeR5ekY7YPaH6UD/YxrZBGjoooZjrEryoPbX65D3hm4iLhYLJIZDrBl4c48&#13;&#10;Wh7BI9Gxm5/6Z+bs0PIBp+Ue9nPMZm86P9tGTwOLTQDZprE48Do8AQ5/6uthUcXt8vKerA7rdP4b&#13;&#10;AAD//wMAUEsDBBQABgAIAAAAIQAAg0Up4AAAAA0BAAAPAAAAZHJzL2Rvd25yZXYueG1sTI9BT4NA&#13;&#10;EIXvJv6HzZh4s0sxIlCWxtQ0njxYiYm3BaZAys4iuxT8905P9jLJvJd5871su5henHF0nSUF61UA&#13;&#10;AqmydUeNguJz/xCDcF5TrXtLqOAXHWzz25tMp7Wd6QPPB98IDiGXagWt90MqpataNNqt7IDE3tGO&#13;&#10;Rntex0bWo5453PQyDIJIGt0Rf2j1gLsWq9NhMgrCYnkK5/d98vVdlG9BNP3sQoyUur9bXjc8XjYg&#13;&#10;PC7+/wIuHZgfcgYr7US1Ez0HMb1nOV6DuNjPCQsl60n8CDLP5HWL/A8AAP//AwBQSwECLQAUAAYA&#13;&#10;CAAAACEAtoM4kv4AAADhAQAAEwAAAAAAAAAAAAAAAAAAAAAAW0NvbnRlbnRfVHlwZXNdLnhtbFBL&#13;&#10;AQItABQABgAIAAAAIQA4/SH/1gAAAJQBAAALAAAAAAAAAAAAAAAAAC8BAABfcmVscy8ucmVsc1BL&#13;&#10;AQItABQABgAIAAAAIQBkD+RnkgIAAJYFAAAOAAAAAAAAAAAAAAAAAC4CAABkcnMvZTJvRG9jLnht&#13;&#10;bFBLAQItABQABgAIAAAAIQAAg0Up4AAAAA0BAAAPAAAAAAAAAAAAAAAAAOwEAABkcnMvZG93bnJl&#13;&#10;di54bWxQSwUGAAAAAAQABADzAAAA+QUAAAAA&#13;&#10;" fillcolor="#f2f2f2 [3052]" stroked="f" strokeweight="1pt">
                <v:textbox>
                  <w:txbxContent>
                    <w:p w14:paraId="560BCF34" w14:textId="77777777" w:rsidR="00BE0295" w:rsidRPr="00193EEA" w:rsidRDefault="00BE0295" w:rsidP="00BE0295">
                      <w:pPr>
                        <w:jc w:val="center"/>
                        <w:rPr>
                          <w:rFonts w:ascii="IBM Plex Sans" w:hAnsi="IBM Plex Sans"/>
                          <w:color w:val="000000" w:themeColor="text1"/>
                        </w:rPr>
                      </w:pP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0528" behindDoc="0" locked="0" layoutInCell="1" allowOverlap="1" wp14:anchorId="22A23F13" wp14:editId="455A8568">
                <wp:simplePos x="0" y="0"/>
                <wp:positionH relativeFrom="column">
                  <wp:posOffset>1234440</wp:posOffset>
                </wp:positionH>
                <wp:positionV relativeFrom="paragraph">
                  <wp:posOffset>114691</wp:posOffset>
                </wp:positionV>
                <wp:extent cx="1123950" cy="1779563"/>
                <wp:effectExtent l="0" t="0" r="6350" b="0"/>
                <wp:wrapNone/>
                <wp:docPr id="12" name="Rectangle 12"/>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8299C" w14:textId="77777777" w:rsidR="00BE0295" w:rsidRPr="00193EEA" w:rsidRDefault="00BE0295" w:rsidP="00BE0295">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23F13" id="Rectangle 12" o:spid="_x0000_s1037" style="position:absolute;left:0;text-align:left;margin-left:97.2pt;margin-top:9.05pt;width:88.5pt;height:140.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SzqkgIAAJYFAAAOAAAAZHJzL2Uyb0RvYy54bWysVEtv2zAMvg/YfxB0Xx2nrzWoUwQtOgzo&#13;&#10;2mDt0LMiS7EBWdQkJXb260fKjtN2xQ7DLrbEx0fyE8nLq64xbKt8qMEWPD+acKashLK264L/eLr9&#13;&#10;9JmzEIUthQGrCr5TgV/NP364bN1MTaECUyrPEMSGWesKXsXoZlkWZKUaEY7AKYtKDb4REa9+nZVe&#13;&#10;tIjemGw6mZxlLfjSeZAqBJTe9Eo+T/haKxkftA4qMlNwzC2mr0/fFX2z+aWYrb1wVS2HNMQ/ZNGI&#13;&#10;2mLQEepGRME2vv4DqqmlhwA6HkloMtC6lirVgNXkkzfVPFbCqVQLkhPcSFP4f7Dyfvvolh5paF2Y&#13;&#10;BTxSFZ32Df0xP9YlsnYjWaqLTKIwz6fHF6fIqURdfn5+cXp2THRmB3fnQ/yioGF0KLjH10gkie1d&#13;&#10;iL3p3oSiBTB1eVsbky7UAeraeLYV+HardZ5czab5BmUvw+iT9IIYMjUMmacEXiEZS3gWCLkPSpLs&#13;&#10;UG86xZ1RZGfsd6VZXWKF0xRxRO6DCimVjX0yoRKl6sWUyvu5JEBC1hh/xB4AXhe5x+6zHOzJVaVO&#13;&#10;Hp0nf0usdx49UmSwcXRuagv+PQCDVQ2Re/s9ST01xFLsVh1yQ49PpiRaQblbeuahH63g5G2Nr30n&#13;&#10;QlwKj7OEHYL7IT7gRxtoCw7DibMK/K/35GSPLY5azlqczYKHnxvhFWfmq8Xmv8hPTmiY0+Xk9HyK&#13;&#10;F/9Ss3qpsZvmGrCFctxETqYj2UezP2oPzTOukQVFRZWwEmMXXEa/v1zHfmfgIpJqsUhmOMBOxDv7&#13;&#10;6CSBE9HUzU/ds/BuaPmI03IP+zkWszed39uSp4XFJoKu01gceB2eAIc/9fWwqGi7vLwnq8M6nf8G&#13;&#10;AAD//wMAUEsDBBQABgAIAAAAIQCa+xSu4wAAAA8BAAAPAAAAZHJzL2Rvd25yZXYueG1sTE/BToNA&#13;&#10;EL2b+A+bMfFmF2hFoCyNqWk8eWglJr0t7BSI7C6yS8G/dzzpZTJv5s17b/Ldont2xdF11ggIVwEw&#13;&#10;NLVVnWkElO+HhwSY89Io2VuDAr7Rwa64vcllpuxsjng9+YaRiHGZFNB6P2Scu7pFLd3KDmhod7Gj&#13;&#10;lp7g2HA1ypnEdc+jIIi5lp0hh1YOuG+x/jxNWkBULo/R/HZIP85l9RrE09c+wliI+7vlZUvleQvM&#13;&#10;4+L/LuD3B8oPBQWr7GSUYz3hdLMhKjVJCIwI66eQBhVZpMkaeJHz/38UPwAAAP//AwBQSwECLQAU&#13;&#10;AAYACAAAACEAtoM4kv4AAADhAQAAEwAAAAAAAAAAAAAAAAAAAAAAW0NvbnRlbnRfVHlwZXNdLnht&#13;&#10;bFBLAQItABQABgAIAAAAIQA4/SH/1gAAAJQBAAALAAAAAAAAAAAAAAAAAC8BAABfcmVscy8ucmVs&#13;&#10;c1BLAQItABQABgAIAAAAIQCybSzqkgIAAJYFAAAOAAAAAAAAAAAAAAAAAC4CAABkcnMvZTJvRG9j&#13;&#10;LnhtbFBLAQItABQABgAIAAAAIQCa+xSu4wAAAA8BAAAPAAAAAAAAAAAAAAAAAOwEAABkcnMvZG93&#13;&#10;bnJldi54bWxQSwUGAAAAAAQABADzAAAA/AUAAAAA&#13;&#10;" fillcolor="#f2f2f2 [3052]" stroked="f" strokeweight="1pt">
                <v:textbox>
                  <w:txbxContent>
                    <w:p w14:paraId="3DA8299C" w14:textId="77777777" w:rsidR="00BE0295" w:rsidRPr="00193EEA" w:rsidRDefault="00BE0295" w:rsidP="00BE0295">
                      <w:pPr>
                        <w:jc w:val="center"/>
                        <w:rPr>
                          <w:rFonts w:ascii="IBM Plex Sans" w:hAnsi="IBM Plex Sans"/>
                          <w:color w:val="000000" w:themeColor="text1"/>
                        </w:rPr>
                      </w:pP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2576" behindDoc="0" locked="0" layoutInCell="1" allowOverlap="1" wp14:anchorId="3CBCC7E4" wp14:editId="314D38E4">
                <wp:simplePos x="0" y="0"/>
                <wp:positionH relativeFrom="column">
                  <wp:posOffset>1323975</wp:posOffset>
                </wp:positionH>
                <wp:positionV relativeFrom="paragraph">
                  <wp:posOffset>219710</wp:posOffset>
                </wp:positionV>
                <wp:extent cx="936625" cy="381635"/>
                <wp:effectExtent l="0" t="0" r="15875" b="12065"/>
                <wp:wrapNone/>
                <wp:docPr id="14" name="Rectangle 14"/>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3DA8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C7E4" id="Rectangle 14" o:spid="_x0000_s1038" style="position:absolute;left:0;text-align:left;margin-left:104.25pt;margin-top:17.3pt;width:73.75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tWRig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xgq0+jaTzaQHlYO+Kgay5v+a3CF79jPqyZw27CvsMJ&#13;&#10;ER5wkRqagkIvUVKB+/HeebTHIkctJQ12Z0H99x1zghL91WD5X+RnZ7Gd0+Zs9nmKG/das3mtMbv6&#13;&#10;GrCMcpxFlicx2gc9iNJB/YKDZBVvRRUzHO8uKA9u2FyHbmrgKOJitUpm2MKWhTvzZHkEj0THin5u&#13;&#10;X5izfdkH7Jd7GDqZLd5Uf2cbPQ2sdgGkSq1x5LV/Amz/VEv9qIrz5fU+WR0H6vInAAAA//8DAFBL&#13;&#10;AwQUAAYACAAAACEA8SEp/OMAAAAOAQAADwAAAGRycy9kb3ducmV2LnhtbEyPzU7DQAyE70i8w8pI&#13;&#10;3OguaZuWNE4FVIDgRvk5bxOTRGS9UXbbBp4ec4KLJcsz4/ny9eg6daAhtJ4RLicGFHHpq5ZrhNeX&#13;&#10;u4slqBAtV7bzTAhfFGBdnJ7kNqv8kZ/psI21khAOmUVoYuwzrUPZkLNh4ntiuX34wdko61DrarBH&#13;&#10;CXedToxJtbMty4fG9nTbUPm53TsE98Q3/duDsS5JH7+DK+8Xm/Yd8fxs3KxkXK9ARRrjnwN+GaQ/&#13;&#10;FFJs5/dcBdUhJGY5FynCdJaCEsF0ngrhDuFqtgBd5Po/RvEDAAD//wMAUEsBAi0AFAAGAAgAAAAh&#13;&#10;ALaDOJL+AAAA4QEAABMAAAAAAAAAAAAAAAAAAAAAAFtDb250ZW50X1R5cGVzXS54bWxQSwECLQAU&#13;&#10;AAYACAAAACEAOP0h/9YAAACUAQAACwAAAAAAAAAAAAAAAAAvAQAAX3JlbHMvLnJlbHNQSwECLQAU&#13;&#10;AAYACAAAACEApVrVkYoCAACYBQAADgAAAAAAAAAAAAAAAAAuAgAAZHJzL2Uyb0RvYy54bWxQSwEC&#13;&#10;LQAUAAYACAAAACEA8SEp/OMAAAAOAQAADwAAAAAAAAAAAAAAAADkBAAAZHJzL2Rvd25yZXYueG1s&#13;&#10;UEsFBgAAAAAEAAQA8wAAAPQFAAAAAA==&#13;&#10;" fillcolor="white [3212]" strokecolor="black [3213]" strokeweight="1pt">
                <v:textbox>
                  <w:txbxContent>
                    <w:p w14:paraId="7DD3DA8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9744" behindDoc="0" locked="0" layoutInCell="1" allowOverlap="1" wp14:anchorId="7A8C4C1B" wp14:editId="73509A5F">
                <wp:simplePos x="0" y="0"/>
                <wp:positionH relativeFrom="column">
                  <wp:posOffset>4927209</wp:posOffset>
                </wp:positionH>
                <wp:positionV relativeFrom="paragraph">
                  <wp:posOffset>114691</wp:posOffset>
                </wp:positionV>
                <wp:extent cx="1123950" cy="1779563"/>
                <wp:effectExtent l="0" t="0" r="6350" b="0"/>
                <wp:wrapNone/>
                <wp:docPr id="19" name="Rectangle 19"/>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6BA6A" w14:textId="77777777" w:rsidR="00BE0295" w:rsidRPr="00193EEA" w:rsidRDefault="00BE0295" w:rsidP="00BE0295">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C4C1B" id="Rectangle 19" o:spid="_x0000_s1039" style="position:absolute;left:0;text-align:left;margin-left:387.95pt;margin-top:9.05pt;width:88.5pt;height:140.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s0qkwIAAJYFAAAOAAAAZHJzL2Uyb0RvYy54bWysVEtv2zAMvg/YfxB0Xx2nrzWoUwQtOgzo&#13;&#10;2mDt0LMiS7EBSdQkJXb260dJjtN2xQ7DLrbEx0fyE8nLq14rshXOt2AqWh5NKBGGQ92adUV/PN1+&#13;&#10;+kyJD8zUTIERFd0JT6/mHz9cdnYmptCAqoUjCGL8rLMVbUKws6LwvBGa+SOwwqBSgtMs4NWti9qx&#13;&#10;DtG1KqaTyVnRgautAy68R+lNVtJ5wpdS8PAgpReBqIpibiF9Xfqu4reYX7LZ2jHbtHxIg/1DFpq1&#13;&#10;BoOOUDcsMLJx7R9QuuUOPMhwxEEXIGXLRaoBqyknb6p5bJgVqRYkx9uRJv//YPn99tEuHdLQWT/z&#13;&#10;eIxV9NLp+Mf8SJ/I2o1kiT4QjsKynB5fnCKnHHXl+fnF6dlxpLM4uFvnwxcBmsRDRR2+RiKJbe98&#13;&#10;yKZ7kxjNg2rr21apdIkdIK6VI1uGb7dal8lVbfQ3qLMMo0/SC2LI1DDRPCXwCkmZiGcgIuegUVIc&#13;&#10;6k2nsFMi2inzXUjS1ljhNEUckXNQxrkwISfjG1aLLI6pvJ9LAozIEuOP2APA6yL32DnLwT66itTJ&#13;&#10;o/Pkb4ll59EjRQYTRmfdGnDvASisaoic7fckZWoiS6Ff9cgNvnd66ihaQb1bOuIgj5a3/LbF175j&#13;&#10;PiyZw1nCDsH9EB7wIxV0FYXhREkD7td78miPLY5aSjqczYr6nxvmBCXqq8HmvyhPTuIwp8vJ6fkU&#13;&#10;L+6lZvVSYzb6GrCFStxElqdjtA9qf5QO9DOukUWMiipmOMauKA9uf7kOeWfgIuJisUhmOMCWhTvz&#13;&#10;aHkEj0THbn7qn5mzQ8sHnJZ72M8xm73p/GwbPQ0sNgFkm8biwOvwBDj8qa+HRRW3y8t7sjqs0/lv&#13;&#10;AAAA//8DAFBLAwQUAAYACAAAACEAu2l77OIAAAAPAQAADwAAAGRycy9kb3ducmV2LnhtbExPTU+E&#13;&#10;MBC9m/gfmjHx5patgQWWsjFrNp48uBITb4WOQKQt0rLgv3c86WWSmffmfRSH1QzsgpPvnZWw3UTA&#13;&#10;0DZO97aVUL2e7lJgPiir1eAsSvhGD4fy+qpQuXaLfcHLObSMRKzPlYQuhDHn3DcdGuU3bkRL2Ieb&#13;&#10;jAq0Ti3Xk1pI3AxcRFHCjeotOXRqxGOHzed5NhJEtcZieT5lb+9V/RQl89dRYCLl7c36uKfxsAcW&#13;&#10;cA1/H/DbgfJDScFqN1vt2SBht4szohKQboERIYsFHWqyyNJ74GXB//cofwAAAP//AwBQSwECLQAU&#13;&#10;AAYACAAAACEAtoM4kv4AAADhAQAAEwAAAAAAAAAAAAAAAAAAAAAAW0NvbnRlbnRfVHlwZXNdLnht&#13;&#10;bFBLAQItABQABgAIAAAAIQA4/SH/1gAAAJQBAAALAAAAAAAAAAAAAAAAAC8BAABfcmVscy8ucmVs&#13;&#10;c1BLAQItABQABgAIAAAAIQBfrs0qkwIAAJYFAAAOAAAAAAAAAAAAAAAAAC4CAABkcnMvZTJvRG9j&#13;&#10;LnhtbFBLAQItABQABgAIAAAAIQC7aXvs4gAAAA8BAAAPAAAAAAAAAAAAAAAAAO0EAABkcnMvZG93&#13;&#10;bnJldi54bWxQSwUGAAAAAAQABADzAAAA/AUAAAAA&#13;&#10;" fillcolor="#f2f2f2 [3052]" stroked="f" strokeweight="1pt">
                <v:textbox>
                  <w:txbxContent>
                    <w:p w14:paraId="3B86BA6A" w14:textId="77777777" w:rsidR="00BE0295" w:rsidRPr="00193EEA" w:rsidRDefault="00BE0295" w:rsidP="00BE0295">
                      <w:pPr>
                        <w:jc w:val="center"/>
                        <w:rPr>
                          <w:rFonts w:ascii="IBM Plex Sans" w:hAnsi="IBM Plex Sans"/>
                          <w:color w:val="000000" w:themeColor="text1"/>
                        </w:rPr>
                      </w:pPr>
                    </w:p>
                  </w:txbxContent>
                </v:textbox>
              </v:rect>
            </w:pict>
          </mc:Fallback>
        </mc:AlternateContent>
      </w:r>
    </w:p>
    <w:p w14:paraId="136BF22D" w14:textId="77777777" w:rsidR="00BE0295" w:rsidRPr="006B6AC8" w:rsidRDefault="00BE0295" w:rsidP="00BE0295">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80768" behindDoc="0" locked="0" layoutInCell="1" allowOverlap="1" wp14:anchorId="763F245F" wp14:editId="6F634612">
                <wp:simplePos x="0" y="0"/>
                <wp:positionH relativeFrom="column">
                  <wp:posOffset>5027597</wp:posOffset>
                </wp:positionH>
                <wp:positionV relativeFrom="paragraph">
                  <wp:posOffset>39328</wp:posOffset>
                </wp:positionV>
                <wp:extent cx="936885" cy="382249"/>
                <wp:effectExtent l="0" t="0" r="15875" b="12065"/>
                <wp:wrapNone/>
                <wp:docPr id="20" name="Rectangle 20"/>
                <wp:cNvGraphicFramePr/>
                <a:graphic xmlns:a="http://schemas.openxmlformats.org/drawingml/2006/main">
                  <a:graphicData uri="http://schemas.microsoft.com/office/word/2010/wordprocessingShape">
                    <wps:wsp>
                      <wps:cNvSpPr/>
                      <wps:spPr>
                        <a:xfrm>
                          <a:off x="0" y="0"/>
                          <a:ext cx="936885" cy="3822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86F7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Data Exchange &amp;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F245F" id="Rectangle 20" o:spid="_x0000_s1040" style="position:absolute;left:0;text-align:left;margin-left:395.85pt;margin-top:3.1pt;width:73.75pt;height:3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lwTigIAAJgFAAAOAAAAZHJzL2Uyb0RvYy54bWysVE1v2zAMvQ/YfxB0X52kaZcGdYqgRYcB&#13;&#10;RVesHXpWZCk2IIsapcTOfv0o+SNdV2zAMB9kSiSfyCeSl1dtbdheoa/A5nx6MuFMWQlFZbc5//Z0&#13;&#10;+2HBmQ/CFsKAVTk/KM+vVu/fXTZuqWZQgikUMgKxftm4nJchuGWWeVmqWvgTcMqSUgPWItAWt1mB&#13;&#10;oiH02mSzyeQ8awALhyCV93R60yn5KuFrrWT4orVXgZmcU2whrZjWTVyz1aVYblG4spJ9GOIfoqhF&#13;&#10;ZenSEepGBMF2WP0GVVcSwYMOJxLqDLSupEo5UDbTyatsHkvhVMqFyPFupMn/P1h5v390D0g0NM4v&#13;&#10;PYkxi1ZjHf8UH2sTWYeRLNUGJunw4vR8sTjjTJLqdDGbzS8imdnR2aEPnxTULAo5R3qLRJHY3/nQ&#13;&#10;mQ4m8S4PpipuK2PSJr6/ujbI9oJebrOd9uC/WBn7N8fQvuFIMUbP7JhxksLBqIhn7FelWVVQjrMU&#13;&#10;cCrGYzBCSmXDtFOVolBdjGcT+oYoh/ATIQkwImvKbsTuAQbLDmTA7ujp7aOrSrU8Ok/+FFjnPHqk&#13;&#10;m8GG0bmuLOBbAIay6m/u7AeSOmoiS6HdtMQNtfo8msajDRSHB2QIXXN5J28revE74cODQOom6jua&#13;&#10;EOELLdpAk3PoJc5KwB9vnUd7KnLSctZQd+bcf98JVJyZz5bK/2I6n8d2Tpv52ccZbfClZvNSY3f1&#13;&#10;NVAZTWkWOZnEaB/MIGqE+pkGyTreSiphJd2dcxlw2FyHbmrQKJJqvU5m1MJOhDv76GQEj0THin5q&#13;&#10;nwW6vuwD9cs9DJ0slq+qv7ONnhbWuwC6Sq1x5LV/Amr/VEv9qIrz5eU+WR0H6uonAAAA//8DAFBL&#13;&#10;AwQUAAYACAAAACEA5AfalN8AAAANAQAADwAAAGRycy9kb3ducmV2LnhtbExPTU+DQBC9m/gfNmPi&#13;&#10;zS5FA4WyNGqjpt5s1fMURiCys4TdtuivdzzpZTIvb+Z9FKvJ9upIo+8cG5jPIlDElas7bgy87h6u&#13;&#10;FqB8QK6xd0wGvsjDqjw/KzCv3Ylf6LgNjRIR9jkaaEMYcq191ZJFP3MDsXAfbrQYBI6Nrkc8ibjt&#13;&#10;dRxFibbYsTi0ONB9S9Xn9mAN2Ge+G96eIrRxsvn2tnpM1927MZcX03op43YJKtAU/j7gt4Pkh1KC&#13;&#10;7d2Ba696A2k2T+XUQBKDEj67zmTZC05uQJeF/t+i/AEAAP//AwBQSwECLQAUAAYACAAAACEAtoM4&#13;&#10;kv4AAADhAQAAEwAAAAAAAAAAAAAAAAAAAAAAW0NvbnRlbnRfVHlwZXNdLnhtbFBLAQItABQABgAI&#13;&#10;AAAAIQA4/SH/1gAAAJQBAAALAAAAAAAAAAAAAAAAAC8BAABfcmVscy8ucmVsc1BLAQItABQABgAI&#13;&#10;AAAAIQC05lwTigIAAJgFAAAOAAAAAAAAAAAAAAAAAC4CAABkcnMvZTJvRG9jLnhtbFBLAQItABQA&#13;&#10;BgAIAAAAIQDkB9qU3wAAAA0BAAAPAAAAAAAAAAAAAAAAAOQEAABkcnMvZG93bnJldi54bWxQSwUG&#13;&#10;AAAAAAQABADzAAAA8AUAAAAA&#13;&#10;" fillcolor="white [3212]" strokecolor="black [3213]" strokeweight="1pt">
                <v:textbox>
                  <w:txbxContent>
                    <w:p w14:paraId="31086F7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Data Exchange &amp; Management</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78720" behindDoc="0" locked="0" layoutInCell="1" allowOverlap="1" wp14:anchorId="4E842097" wp14:editId="3DE32B08">
                <wp:simplePos x="0" y="0"/>
                <wp:positionH relativeFrom="column">
                  <wp:posOffset>3791585</wp:posOffset>
                </wp:positionH>
                <wp:positionV relativeFrom="paragraph">
                  <wp:posOffset>34800</wp:posOffset>
                </wp:positionV>
                <wp:extent cx="936885" cy="382249"/>
                <wp:effectExtent l="0" t="0" r="15875" b="12065"/>
                <wp:wrapNone/>
                <wp:docPr id="18" name="Rectangle 18"/>
                <wp:cNvGraphicFramePr/>
                <a:graphic xmlns:a="http://schemas.openxmlformats.org/drawingml/2006/main">
                  <a:graphicData uri="http://schemas.microsoft.com/office/word/2010/wordprocessingShape">
                    <wps:wsp>
                      <wps:cNvSpPr/>
                      <wps:spPr>
                        <a:xfrm>
                          <a:off x="0" y="0"/>
                          <a:ext cx="936885" cy="3822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2FFF8"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Returns &amp; Recalls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2097" id="Rectangle 18" o:spid="_x0000_s1041" style="position:absolute;left:0;text-align:left;margin-left:298.55pt;margin-top:2.75pt;width:73.75pt;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JSeigIAAJgFAAAOAAAAZHJzL2Uyb0RvYy54bWysVN9vGyEMfp+0/wHxvl6SJl0a5VJFqTpN&#13;&#10;qtqq7dRnwkEOicMMSO6yv36G+5GuqzZp2j1wBtsf9oft5VVTaXIQziswOR2fjSgRhkOhzC6n355v&#13;&#10;Ps0p8YGZgmkwIqdH4enV6uOHZW0XYgIl6EI4giDGL2qb0zIEu8gyz0tRMX8GVhhUSnAVC7h1u6xw&#13;&#10;rEb0SmeT0egiq8EV1gEX3uPpdaukq4QvpeDhXkovAtE5xdhCWl1at3HNVku22DlmS8W7MNg/RFEx&#13;&#10;ZfDSAeqaBUb2Tv0GVSnuwIMMZxyqDKRUXKQcMJvx6E02TyWzIuWC5Hg70OT/Hyy/OzzZB4c01NYv&#13;&#10;PIoxi0a6Kv4xPtIkso4DWaIJhOPh5fnFfD6jhKPqfD6ZTC8jmdnJ2TofvgioSBRy6vAtEkXscOtD&#13;&#10;a9qbxLs8aFXcKK3TJr6/2GhHDgxfbrsbd+C/WGnzN8fQvOOIMUbP7JRxksJRi4inzaOQRBWY4yQF&#13;&#10;nIrxFAzjXJgwblUlK0Qb42yEXx9lH34iJAFGZInZDdgdQG/ZgvTYLT2dfXQVqZYH59GfAmudB490&#13;&#10;M5gwOFfKgHsPQGNW3c2tfU9SS01kKTTbBrnBVp9F03i0heL44IiDtrm85TcKX/yW+fDAHHYT9h1O&#13;&#10;iHCPi9RQ5xQ6iZIS3I/3zqM9FjlqKamxO3Pqv++ZE5TorwbL/3I8ncZ2Tpvp7PMEN+61ZvtaY/bV&#13;&#10;BrCMxjiLLE9itA+6F6WD6gUHyTreiipmON6dUx5cv9mEdmrgKOJivU5m2MKWhVvzZHkEj0THin5u&#13;&#10;XpizXdkH7Jc76DuZLd5Uf2sbPQ2s9wGkSq1x4rV7Amz/VEvdqIrz5fU+WZ0G6uonAAAA//8DAFBL&#13;&#10;AwQUAAYACAAAACEA95FQ/OAAAAANAQAADwAAAGRycy9kb3ducmV2LnhtbExPTU/DMAy9I/EfIiNx&#13;&#10;Y+mmtYWu6QRMgODG+Dh7jWkrGqdqsq3w6zEnuFi23vP7KNeT69WBxtB5NjCfJaCIa287bgy8vtxd&#13;&#10;XIIKEdli75kMfFGAdXV6UmJh/ZGf6bCNjRIRDgUaaGMcCq1D3ZLDMPMDsWAffnQY5RwbbUc8irjr&#13;&#10;9SJJMu2wY3FocaDblurP7d4ZcE98M7w9JOgW2eN3cPV9vunejTk/mzYrGdcrUJGm+PcBvx0kP1QS&#13;&#10;bOf3bIPqDaRX+VyosqSgBM+XywzUzkCW5qCrUv9vUf0AAAD//wMAUEsBAi0AFAAGAAgAAAAhALaD&#13;&#10;OJL+AAAA4QEAABMAAAAAAAAAAAAAAAAAAAAAAFtDb250ZW50X1R5cGVzXS54bWxQSwECLQAUAAYA&#13;&#10;CAAAACEAOP0h/9YAAACUAQAACwAAAAAAAAAAAAAAAAAvAQAAX3JlbHMvLnJlbHNQSwECLQAUAAYA&#13;&#10;CAAAACEAYoSUnooCAACYBQAADgAAAAAAAAAAAAAAAAAuAgAAZHJzL2Uyb0RvYy54bWxQSwECLQAU&#13;&#10;AAYACAAAACEA95FQ/OAAAAANAQAADwAAAAAAAAAAAAAAAADkBAAAZHJzL2Rvd25yZXYueG1sUEsF&#13;&#10;BgAAAAAEAAQA8wAAAPEFAAAAAA==&#13;&#10;" fillcolor="white [3212]" strokecolor="black [3213]" strokeweight="1pt">
                <v:textbox>
                  <w:txbxContent>
                    <w:p w14:paraId="0AD2FFF8"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Returns &amp; Recalls</w:t>
                      </w:r>
                    </w:p>
                  </w:txbxContent>
                </v:textbox>
              </v:rect>
            </w:pict>
          </mc:Fallback>
        </mc:AlternateContent>
      </w:r>
    </w:p>
    <w:p w14:paraId="2F365ED2" w14:textId="77777777" w:rsidR="00BE0295" w:rsidRPr="006B6AC8" w:rsidRDefault="00BE0295" w:rsidP="00BE0295">
      <w:pPr>
        <w:ind w:firstLine="360"/>
        <w:rPr>
          <w:rFonts w:ascii="Gill Sans" w:hAnsi="Gill Sans" w:cs="Gill Sans"/>
        </w:rPr>
      </w:pPr>
    </w:p>
    <w:p w14:paraId="53E07A26" w14:textId="77777777" w:rsidR="00BE0295" w:rsidRPr="006B6AC8" w:rsidRDefault="00BE0295" w:rsidP="00BE0295">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74624" behindDoc="0" locked="0" layoutInCell="1" allowOverlap="1" wp14:anchorId="4EF69424" wp14:editId="649E18CB">
                <wp:simplePos x="0" y="0"/>
                <wp:positionH relativeFrom="column">
                  <wp:posOffset>2563544</wp:posOffset>
                </wp:positionH>
                <wp:positionV relativeFrom="paragraph">
                  <wp:posOffset>88900</wp:posOffset>
                </wp:positionV>
                <wp:extent cx="936625" cy="422031"/>
                <wp:effectExtent l="0" t="0" r="15875" b="10160"/>
                <wp:wrapNone/>
                <wp:docPr id="16" name="Rectangle 16"/>
                <wp:cNvGraphicFramePr/>
                <a:graphic xmlns:a="http://schemas.openxmlformats.org/drawingml/2006/main">
                  <a:graphicData uri="http://schemas.microsoft.com/office/word/2010/wordprocessingShape">
                    <wps:wsp>
                      <wps:cNvSpPr/>
                      <wps:spPr>
                        <a:xfrm>
                          <a:off x="0" y="0"/>
                          <a:ext cx="936625" cy="4220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0910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69424" id="Rectangle 16" o:spid="_x0000_s1042" style="position:absolute;left:0;text-align:left;margin-left:201.85pt;margin-top:7pt;width:73.75pt;height:3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RKwhwIAAJgFAAAOAAAAZHJzL2Uyb0RvYy54bWysVE1v2zAMvQ/YfxB0X+24abYGdYqgRYcB&#13;&#10;RVesHXpWZCkWIIuapMTOfv0o+SNtV2zAMB9kSiSfyCeSF5ddo8leOK/AlHR2klMiDIdKmW1Jvz/e&#13;&#10;fPhEiQ/MVEyDESU9CE8vV+/fXbR2KQqoQVfCEQQxftnaktYh2GWWeV6LhvkTsMKgUoJrWMCt22aV&#13;&#10;Yy2iNzor8nyRteAq64AL7/H0ulfSVcKXUvDwVUovAtElxdhCWl1aN3HNVhdsuXXM1ooPYbB/iKJh&#13;&#10;yuClE9Q1C4zsnPoNqlHcgQcZTjg0GUipuEg5YDaz/FU2DzWzIuWC5Hg70eT/Hyy/2z/Ye4c0tNYv&#13;&#10;PYoxi066Jv4xPtIlsg4TWaILhOPh+eliUZxRwlE1L4r8dBbJzI7O1vnwWUBDolBSh2+RKGL7Wx96&#13;&#10;09Ek3uVBq+pGaZ028f3FlXZkz/DlNtsR/IWVNn9zDN0bjhhj9MyOGScpHLSIeNp8E5KoCnMsUsCp&#13;&#10;GI/BMM6FCbNeVbNK9DGe5fgNFEweiZAEGJElZjdhDwAvEx2xe3oG++gqUi1PzvmfAuudJ490M5gw&#13;&#10;OTfKgHsLQGNWw829/UhST01kKXSbDrnBVl9E03i0gepw74iDvrm85TcKX/yW+XDPHHYT9h1OiPAV&#13;&#10;F6mhLSkMEiU1uJ9vnUd7LHLUUtJid5bU/9gxJyjRXwyW//lsPo/tnDbzs48Fbtxzzea5xuyaK8Ay&#13;&#10;muEssjyJ0T7oUZQOmiccJOt4K6qY4Xh3SXlw4+Yq9FMDRxEX63Uywxa2LNyaB8sjeCQ6VvRj98Sc&#13;&#10;Hco+YL/cwdjJbPmq+nvb6GlgvQsgVWqNI6/DE2D7p1oaRlWcL8/3yeo4UFe/AAAA//8DAFBLAwQU&#13;&#10;AAYACAAAACEAtqhD2+IAAAAOAQAADwAAAGRycy9kb3ducmV2LnhtbEyPzU7DQAyE70i8w8pI3Ohu&#13;&#10;Q9NWaTYVUAEqN8rP2U1MEpH1RtltG3h6zAkulqwZj+fL16Pr1JGG0Hq2MJ0YUMSlr1quLby+3F8t&#13;&#10;QYWIXGHnmSx8UYB1cX6WY1b5Ez/TcRdrJSEcMrTQxNhnWoeyIYdh4nti0T784DDKOtS6GvAk4a7T&#13;&#10;iTFz7bBl+dBgT3cNlZ+7g7Pgnvi2f3s06JL59ju48mGxad+tvbwYNysZNytQkcb4dwG/DNIfCim2&#13;&#10;9weuguoszMz1QqwizARMDGk6TUDtLSxNCrrI9X+M4gcAAP//AwBQSwECLQAUAAYACAAAACEAtoM4&#13;&#10;kv4AAADhAQAAEwAAAAAAAAAAAAAAAAAAAAAAW0NvbnRlbnRfVHlwZXNdLnhtbFBLAQItABQABgAI&#13;&#10;AAAAIQA4/SH/1gAAAJQBAAALAAAAAAAAAAAAAAAAAC8BAABfcmVscy8ucmVsc1BLAQItABQABgAI&#13;&#10;AAAAIQA4tRKwhwIAAJgFAAAOAAAAAAAAAAAAAAAAAC4CAABkcnMvZTJvRG9jLnhtbFBLAQItABQA&#13;&#10;BgAIAAAAIQC2qEPb4gAAAA4BAAAPAAAAAAAAAAAAAAAAAOEEAABkcnMvZG93bnJldi54bWxQSwUG&#13;&#10;AAAAAAQABADzAAAA8AUAAAAA&#13;&#10;" fillcolor="white [3212]" strokecolor="black [3213]" strokeweight="1pt">
                <v:textbox>
                  <w:txbxContent>
                    <w:p w14:paraId="6A20910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81792" behindDoc="0" locked="0" layoutInCell="1" allowOverlap="1" wp14:anchorId="202A1D48" wp14:editId="0AB21E76">
                <wp:simplePos x="0" y="0"/>
                <wp:positionH relativeFrom="column">
                  <wp:posOffset>5034790</wp:posOffset>
                </wp:positionH>
                <wp:positionV relativeFrom="paragraph">
                  <wp:posOffset>184785</wp:posOffset>
                </wp:positionV>
                <wp:extent cx="936625" cy="381635"/>
                <wp:effectExtent l="0" t="0" r="15875" b="12065"/>
                <wp:wrapNone/>
                <wp:docPr id="23" name="Rectangle 23"/>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1E11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Commodity Traceability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1D48" id="Rectangle 23" o:spid="_x0000_s1043" style="position:absolute;left:0;text-align:left;margin-left:396.45pt;margin-top:14.55pt;width:73.75pt;height:3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a9GigIAAJgFAAAOAAAAZHJzL2Uyb0RvYy54bWysVE1v2zAMvQ/YfxB0Xx2nTdoGdYqgRYcB&#13;&#10;RRusHXpWZCkWIIuapMTOfv0o+SNdV2zAMB9kSiSfyCeSV9dtrcleOK/AFDQ/mVAiDIdSmW1Bvz3f&#13;&#10;fbqgxAdmSqbBiIIehKfXy48frhq7EFOoQJfCEQQxftHYglYh2EWWeV6JmvkTsMKgUoKrWcCt22al&#13;&#10;Yw2i1zqbTibzrAFXWgdceI+nt52SLhO+lIKHRym9CEQXFGMLaXVp3cQ1W16xxdYxWyneh8H+IYqa&#13;&#10;KYOXjlC3LDCyc+o3qFpxBx5kOOFQZyCl4iLlgNnkkzfZPFXMipQLkuPtSJP/f7D8Yf9k1w5paKxf&#13;&#10;eBRjFq10dfxjfKRNZB1GskQbCMfDy9P5fDqjhKPq9CKfn84imdnR2TofPguoSRQK6vAtEkVsf+9D&#13;&#10;ZzqYxLs8aFXeKa3TJr6/uNGO7Bm+3Gab9+C/WGnzN8fQvuOIMUbP7JhxksJBi4inzVchiSoxx2kK&#13;&#10;OBXjMRjGuTAh71QVK0UX42yC3xDlEH4iJAFGZInZjdg9wGDZgQzYHT29fXQVqZZH58mfAuucR490&#13;&#10;M5gwOtfKgHsPQGNW/c2d/UBSR01kKbSbFrnBVj+PpvFoA+Vh7YiDrrm85XcKX/ye+bBmDrsJ+w4n&#13;&#10;RHjERWpoCgq9REkF7sd759Eeixy1lDTYnQX133fMCUr0F4Plf5mfncV2Tpuz2fkUN+61ZvNaY3b1&#13;&#10;DWAZ5TiLLE9itA96EKWD+gUHySreiipmON5dUB7csLkJ3dTAUcTFapXMsIUtC/fmyfIIHomOFf3c&#13;&#10;vjBn+7IP2C8PMHQyW7yp/s42ehpY7QJIlVrjyGv/BNj+qZb6URXny+t9sjoO1OVPAAAA//8DAFBL&#13;&#10;AwQUAAYACAAAACEAjTf4zeAAAAAOAQAADwAAAGRycy9kb3ducmV2LnhtbExPPU/DMBDdkfgP1iGx&#13;&#10;UbtW1TZpLhVQAYKNAp3d2E0i4nMUu23g13NMsJz0dO+zWI++Eyc3xDYQwnSiQDiqgm2pRnh/e7hZ&#13;&#10;gojJkDVdIIfw5SKsy8uLwuQ2nOnVnbapFmxCMTcITUp9LmWsGudNnITeEf8OYfAmMRxqaQdzZnPf&#13;&#10;Sa3UXHrTEic0pnf3jas+t0eP4F/orv94Usbr+fN39NXjYtPuEK+vxs2Kz+0KRHJj+lPA7wbuDyUX&#13;&#10;24cj2Sg6hEWmM6Yi6GwKggnZTM1A7BGWmQZZFvL/jPIHAAD//wMAUEsBAi0AFAAGAAgAAAAhALaD&#13;&#10;OJL+AAAA4QEAABMAAAAAAAAAAAAAAAAAAAAAAFtDb250ZW50X1R5cGVzXS54bWxQSwECLQAUAAYA&#13;&#10;CAAAACEAOP0h/9YAAACUAQAACwAAAAAAAAAAAAAAAAAvAQAAX3JlbHMvLnJlbHNQSwECLQAUAAYA&#13;&#10;CAAAACEA6LmvRooCAACYBQAADgAAAAAAAAAAAAAAAAAuAgAAZHJzL2Uyb0RvYy54bWxQSwECLQAU&#13;&#10;AAYACAAAACEAjTf4zeAAAAAOAQAADwAAAAAAAAAAAAAAAADkBAAAZHJzL2Rvd25yZXYueG1sUEsF&#13;&#10;BgAAAAAEAAQA8wAAAPEFAAAAAA==&#13;&#10;" fillcolor="white [3212]" strokecolor="black [3213]" strokeweight="1pt">
                <v:textbox>
                  <w:txbxContent>
                    <w:p w14:paraId="1051E117"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Commodity Traceability</w:t>
                      </w:r>
                    </w:p>
                  </w:txbxContent>
                </v:textbox>
              </v:rect>
            </w:pict>
          </mc:Fallback>
        </mc:AlternateContent>
      </w:r>
    </w:p>
    <w:p w14:paraId="65BAF82B" w14:textId="77777777" w:rsidR="00BE0295" w:rsidRPr="006B6AC8" w:rsidRDefault="00BE0295" w:rsidP="00BE0295">
      <w:pPr>
        <w:ind w:firstLine="360"/>
        <w:rPr>
          <w:rFonts w:ascii="Gill Sans" w:hAnsi="Gill Sans" w:cs="Gill Sans"/>
        </w:rPr>
      </w:pPr>
    </w:p>
    <w:p w14:paraId="50CF66D5" w14:textId="77777777" w:rsidR="00BE0295" w:rsidRPr="006B6AC8" w:rsidRDefault="00BE0295" w:rsidP="00BE0295">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76672" behindDoc="0" locked="0" layoutInCell="1" allowOverlap="1" wp14:anchorId="6E475D65" wp14:editId="42D6E54D">
                <wp:simplePos x="0" y="0"/>
                <wp:positionH relativeFrom="column">
                  <wp:posOffset>2560906</wp:posOffset>
                </wp:positionH>
                <wp:positionV relativeFrom="paragraph">
                  <wp:posOffset>175260</wp:posOffset>
                </wp:positionV>
                <wp:extent cx="936625" cy="381635"/>
                <wp:effectExtent l="0" t="0" r="15875" b="12065"/>
                <wp:wrapNone/>
                <wp:docPr id="21" name="Rectangle 21"/>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879D2"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75D65" id="Rectangle 21" o:spid="_x0000_s1044" style="position:absolute;left:0;text-align:left;margin-left:201.65pt;margin-top:13.8pt;width:73.75pt;height:3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Hkig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xgq59H03i0gfKwdsRB11ze8luFL37HfFgzh92EfYcT&#13;&#10;IjzgIjU0BYVeoqQC9+O982iPRY5aShrszoL67zvmBCX6q8Hyv8jPzmI7p83Z7PMUN+61ZvNaY3b1&#13;&#10;NWAZ5TiLLE9itA96EKWD+gUHySreiipmON5dUB7csLkO3dTAUcTFapXMsIUtC3fmyfIIHomOFf3c&#13;&#10;vjBn+7IP2C/3MHQyW7yp/s42ehpY7QJIlVrjyGv/BNj+qZb6URXny+t9sjoO1OVPAAAA//8DAFBL&#13;&#10;AwQUAAYACAAAACEAsjx1JuMAAAAOAQAADwAAAGRycy9kb3ducmV2LnhtbEyPzU7DQAyE70i8w8pI&#13;&#10;3OguKU2qNJsKqADBjfJzdhOTRGS9UXbbBp4ec4KLJcsz4/mK9eR6daAxdJ4tXM4MKOLK1x03Fl5f&#13;&#10;7i6WoEJErrH3TBa+KMC6PD0pMK/9kZ/psI2NkhAOOVpoYxxyrUPVksMw8wOx3D786DDKOja6HvEo&#13;&#10;4a7XiTGpdtixfGhxoNuWqs/t3llwT3wzvD0YdEn6+B1cdZ9tundrz8+mzUrG9QpUpCn+OeCXQfpD&#13;&#10;KcV2fs91UL2FKzOfi9RCkqWgRLBYGAHaWVhmGeiy0P8xyh8AAAD//wMAUEsBAi0AFAAGAAgAAAAh&#13;&#10;ALaDOJL+AAAA4QEAABMAAAAAAAAAAAAAAAAAAAAAAFtDb250ZW50X1R5cGVzXS54bWxQSwECLQAU&#13;&#10;AAYACAAAACEAOP0h/9YAAACUAQAACwAAAAAAAAAAAAAAAAAvAQAAX3JlbHMvLnJlbHNQSwECLQAU&#13;&#10;AAYACAAAACEAfppR5IoCAACYBQAADgAAAAAAAAAAAAAAAAAuAgAAZHJzL2Uyb0RvYy54bWxQSwEC&#13;&#10;LQAUAAYACAAAACEAsjx1JuMAAAAOAQAADwAAAAAAAAAAAAAAAADkBAAAZHJzL2Rvd25yZXYueG1s&#13;&#10;UEsFBgAAAAAEAAQA8wAAAPQFAAAAAA==&#13;&#10;" fillcolor="white [3212]" strokecolor="black [3213]" strokeweight="1pt">
                <v:textbox>
                  <w:txbxContent>
                    <w:p w14:paraId="7A7879D2"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v:textbox>
              </v:rect>
            </w:pict>
          </mc:Fallback>
        </mc:AlternateContent>
      </w:r>
    </w:p>
    <w:p w14:paraId="3FA8D1B8" w14:textId="77777777" w:rsidR="00BE0295" w:rsidRPr="006B6AC8" w:rsidRDefault="00BE0295" w:rsidP="00BE0295">
      <w:pPr>
        <w:ind w:firstLine="360"/>
        <w:rPr>
          <w:rFonts w:ascii="Gill Sans" w:hAnsi="Gill Sans" w:cs="Gill Sans"/>
        </w:rPr>
      </w:pPr>
    </w:p>
    <w:p w14:paraId="4A825F9A" w14:textId="77777777" w:rsidR="00BE0295" w:rsidRPr="006B6AC8" w:rsidRDefault="00BE0295" w:rsidP="00BE0295">
      <w:pPr>
        <w:ind w:firstLine="360"/>
        <w:rPr>
          <w:rFonts w:ascii="Gill Sans" w:hAnsi="Gill Sans" w:cs="Gill Sans"/>
        </w:rPr>
      </w:pPr>
    </w:p>
    <w:p w14:paraId="069A7608" w14:textId="77777777" w:rsidR="00BE0295" w:rsidRPr="006B6AC8" w:rsidRDefault="00BE0295" w:rsidP="00BE0295">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82816" behindDoc="0" locked="0" layoutInCell="1" allowOverlap="1" wp14:anchorId="49278D52" wp14:editId="0D654E2C">
                <wp:simplePos x="0" y="0"/>
                <wp:positionH relativeFrom="column">
                  <wp:posOffset>2563837</wp:posOffset>
                </wp:positionH>
                <wp:positionV relativeFrom="paragraph">
                  <wp:posOffset>54512</wp:posOffset>
                </wp:positionV>
                <wp:extent cx="936625" cy="260253"/>
                <wp:effectExtent l="0" t="0" r="15875" b="6985"/>
                <wp:wrapNone/>
                <wp:docPr id="147" name="Rectangle 147"/>
                <wp:cNvGraphicFramePr/>
                <a:graphic xmlns:a="http://schemas.openxmlformats.org/drawingml/2006/main">
                  <a:graphicData uri="http://schemas.microsoft.com/office/word/2010/wordprocessingShape">
                    <wps:wsp>
                      <wps:cNvSpPr/>
                      <wps:spPr>
                        <a:xfrm>
                          <a:off x="0" y="0"/>
                          <a:ext cx="936625" cy="2602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9DFA8"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78D52" id="Rectangle 147" o:spid="_x0000_s1045" style="position:absolute;left:0;text-align:left;margin-left:201.9pt;margin-top:4.3pt;width:73.75pt;height: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C5UiQIAAJgFAAAOAAAAZHJzL2Uyb0RvYy54bWysVE1v2zAMvQ/YfxB0X+24TbYGdYqgRYcB&#13;&#10;RVusHXpWZCkWIIuapMTOfv0o+SNdV2zAMB9kSiSfyCeSF5ddo8leOK/AlHR2klMiDIdKmW1Jvz3d&#13;&#10;fPhEiQ/MVEyDESU9CE8vV+/fXbR2KQqoQVfCEQQxftnaktYh2GWWeV6LhvkTsMKgUoJrWMCt22aV&#13;&#10;Yy2iNzor8nyRteAq64AL7/H0ulfSVcKXUvBwL6UXgeiSYmwhrS6tm7hmqwu23Dpma8WHMNg/RNEw&#13;&#10;ZfDSCeqaBUZ2Tv0G1SjuwIMMJxyaDKRUXKQcMJtZ/iqbx5pZkXJBcrydaPL/D5bf7R/tg0MaWuuX&#13;&#10;HsWYRSddE/8YH+kSWYeJLNEFwvHw/HSxKOaUcFQVi7yYn0Yys6OzdT58FtCQKJTU4Vskitj+1ofe&#13;&#10;dDSJd3nQqrpRWqdNfH9xpR3ZM3y5zXY2gP9ipc3fHEP3hiPGGD2zY8ZJCgctIp42X4UkqsIcixRw&#13;&#10;KsZjMIxzYcKsV9WsEn2M8xy/Mcox/ERIAozIErObsAeA0bIHGbF7egb76CpSLU/O+Z8C650nj3Qz&#13;&#10;mDA5N8qAewtAY1bDzb39SFJPTWQpdJsOucFWP4+m8WgD1eHBEQd9c3nLbxS++C3z4YE57CbsO5wQ&#13;&#10;4R4XqaEtKQwSJTW4H2+dR3ssctRS0mJ3ltR/3zEnKNFfDJb/+ezsLLZz2pzNPxa4cS81m5cas2uu&#13;&#10;AMtohrPI8iRG+6BHUTponnGQrOOtqGKG490l5cGNm6vQTw0cRVys18kMW9iycGseLY/gkehY0U/d&#13;&#10;M3N2KPuA/XIHYyez5avq722jp4H1LoBUqTWOvA5PgO2famkYVXG+vNwnq+NAXf0EAAD//wMAUEsD&#13;&#10;BBQABgAIAAAAIQBQlMoj4QAAAA0BAAAPAAAAZHJzL2Rvd25yZXYueG1sTI/BTsMwDIbvSLxDZCRu&#13;&#10;LNnGutE1nYAJJrixAWevNW1F41RNthWeHnOCiyXrk39/f7YaXKuO1IfGs4XxyIAiLnzZcGXhdfdw&#13;&#10;tQAVInKJrWey8EUBVvn5WYZp6U/8QsdtrJSEcEjRQh1jl2odipochpHviIV9+N5hlLWvdNnjScJd&#13;&#10;qyfGJNphw/Khxo7uayo+twdnwT3zXfe2MegmydN3cMXjfN28W3t5MayXMm6XoCIN8e8CfjuIP+Qi&#13;&#10;tvcHLoNqLVybqfhHC4sElPDZbDwFtRdwk4DOM/2/Rf4DAAD//wMAUEsBAi0AFAAGAAgAAAAhALaD&#13;&#10;OJL+AAAA4QEAABMAAAAAAAAAAAAAAAAAAAAAAFtDb250ZW50X1R5cGVzXS54bWxQSwECLQAUAAYA&#13;&#10;CAAAACEAOP0h/9YAAACUAQAACwAAAAAAAAAAAAAAAAAvAQAAX3JlbHMvLnJlbHNQSwECLQAUAAYA&#13;&#10;CAAAACEAC6guVIkCAACYBQAADgAAAAAAAAAAAAAAAAAuAgAAZHJzL2Uyb0RvYy54bWxQSwECLQAU&#13;&#10;AAYACAAAACEAUJTKI+EAAAANAQAADwAAAAAAAAAAAAAAAADjBAAAZHJzL2Rvd25yZXYueG1sUEsF&#13;&#10;BgAAAAAEAAQA8wAAAPEFAAAAAA==&#13;&#10;" fillcolor="white [3212]" strokecolor="black [3213]" strokeweight="1pt">
                <v:textbox>
                  <w:txbxContent>
                    <w:p w14:paraId="7359DFA8" w14:textId="77777777" w:rsidR="00BE0295" w:rsidRPr="005F66F1" w:rsidRDefault="00BE0295" w:rsidP="00BE0295">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v:textbox>
              </v:rect>
            </w:pict>
          </mc:Fallback>
        </mc:AlternateContent>
      </w:r>
    </w:p>
    <w:p w14:paraId="6EAED7A3" w14:textId="77777777" w:rsidR="00BE0295" w:rsidRPr="006B6AC8" w:rsidRDefault="00BE0295" w:rsidP="00BE0295">
      <w:pPr>
        <w:ind w:firstLine="360"/>
        <w:rPr>
          <w:rFonts w:ascii="Gill Sans" w:hAnsi="Gill Sans" w:cs="Gill Sans"/>
        </w:rPr>
      </w:pPr>
    </w:p>
    <w:p w14:paraId="44937409" w14:textId="77777777" w:rsidR="00BE0295" w:rsidRPr="006B6AC8" w:rsidRDefault="00BE0295" w:rsidP="00BE0295">
      <w:pPr>
        <w:ind w:firstLine="360"/>
        <w:jc w:val="center"/>
        <w:rPr>
          <w:rFonts w:ascii="Gill Sans" w:hAnsi="Gill Sans" w:cs="Gill Sans"/>
          <w:sz w:val="16"/>
          <w:szCs w:val="18"/>
        </w:rPr>
      </w:pPr>
    </w:p>
    <w:p w14:paraId="3037B16B" w14:textId="77777777" w:rsidR="00597D38" w:rsidRPr="006B6AC8" w:rsidRDefault="00597D38" w:rsidP="00BE0295">
      <w:pPr>
        <w:ind w:firstLine="360"/>
        <w:jc w:val="center"/>
        <w:rPr>
          <w:rFonts w:ascii="Gill Sans" w:hAnsi="Gill Sans" w:cs="Gill Sans"/>
          <w:sz w:val="16"/>
          <w:szCs w:val="18"/>
        </w:rPr>
      </w:pPr>
    </w:p>
    <w:p w14:paraId="67D765CB" w14:textId="56FA4E58" w:rsidR="00BE0295" w:rsidRPr="006B6AC8" w:rsidRDefault="00BE0295" w:rsidP="00BE0295">
      <w:pPr>
        <w:ind w:firstLine="360"/>
        <w:jc w:val="center"/>
        <w:rPr>
          <w:rFonts w:ascii="Gill Sans" w:hAnsi="Gill Sans" w:cs="Gill Sans"/>
          <w:sz w:val="16"/>
          <w:szCs w:val="18"/>
        </w:rPr>
      </w:pPr>
      <w:r w:rsidRPr="006B6AC8">
        <w:rPr>
          <w:rFonts w:ascii="Gill Sans" w:hAnsi="Gill Sans" w:cs="Gill Sans"/>
          <w:sz w:val="16"/>
          <w:szCs w:val="18"/>
        </w:rPr>
        <w:t>Figure 3</w:t>
      </w:r>
      <w:r w:rsidR="00C1287C" w:rsidRPr="006B6AC8">
        <w:rPr>
          <w:rFonts w:ascii="Gill Sans" w:hAnsi="Gill Sans" w:cs="Gill Sans"/>
          <w:sz w:val="16"/>
          <w:szCs w:val="18"/>
        </w:rPr>
        <w:t>.</w:t>
      </w:r>
      <w:r w:rsidRPr="006B6AC8">
        <w:rPr>
          <w:rFonts w:ascii="Gill Sans" w:hAnsi="Gill Sans" w:cs="Gill Sans"/>
          <w:sz w:val="16"/>
          <w:szCs w:val="18"/>
        </w:rPr>
        <w:t xml:space="preserve"> Supply Chain Processes</w:t>
      </w:r>
    </w:p>
    <w:p w14:paraId="4D69057F" w14:textId="77777777" w:rsidR="00BE0295" w:rsidRPr="006B6AC8" w:rsidRDefault="00BE0295" w:rsidP="00BE0295">
      <w:pPr>
        <w:ind w:firstLine="360"/>
        <w:rPr>
          <w:rFonts w:ascii="Gill Sans" w:hAnsi="Gill Sans" w:cs="Gill Sans"/>
        </w:rPr>
      </w:pPr>
    </w:p>
    <w:p w14:paraId="5104B06D" w14:textId="5B9C6786" w:rsidR="00BE0295" w:rsidRPr="006B6AC8" w:rsidRDefault="003112EA" w:rsidP="00BE0295">
      <w:pPr>
        <w:pStyle w:val="Heading3"/>
        <w:rPr>
          <w:rFonts w:ascii="Gill Sans" w:hAnsi="Gill Sans" w:cs="Gill Sans"/>
          <w:b/>
          <w:bCs/>
          <w:color w:val="000000" w:themeColor="text1"/>
        </w:rPr>
      </w:pPr>
      <w:bookmarkStart w:id="9" w:name="_Toc95827368"/>
      <w:r w:rsidRPr="006B6AC8">
        <w:rPr>
          <w:rFonts w:ascii="Gill Sans" w:hAnsi="Gill Sans" w:cs="Gill Sans"/>
          <w:b/>
          <w:bCs/>
          <w:color w:val="000000" w:themeColor="text1"/>
        </w:rPr>
        <w:t xml:space="preserve">IV. </w:t>
      </w:r>
      <w:r w:rsidR="00BE0295" w:rsidRPr="006B6AC8">
        <w:rPr>
          <w:rFonts w:ascii="Gill Sans" w:hAnsi="Gill Sans" w:cs="Gill Sans"/>
          <w:b/>
          <w:bCs/>
          <w:color w:val="000000" w:themeColor="text1"/>
        </w:rPr>
        <w:t>Approach</w:t>
      </w:r>
      <w:bookmarkEnd w:id="9"/>
      <w:r w:rsidR="00BE0295" w:rsidRPr="006B6AC8">
        <w:rPr>
          <w:rFonts w:ascii="Gill Sans" w:hAnsi="Gill Sans" w:cs="Gill Sans"/>
          <w:b/>
          <w:bCs/>
          <w:color w:val="000000" w:themeColor="text1"/>
        </w:rPr>
        <w:t xml:space="preserve"> </w:t>
      </w:r>
      <w:r w:rsidR="00401CD4" w:rsidRPr="006B6AC8">
        <w:rPr>
          <w:rFonts w:ascii="Gill Sans" w:hAnsi="Gill Sans" w:cs="Gill Sans"/>
          <w:b/>
          <w:bCs/>
          <w:color w:val="000000" w:themeColor="text1"/>
        </w:rPr>
        <w:t>to</w:t>
      </w:r>
      <w:r w:rsidR="00BE0295" w:rsidRPr="006B6AC8">
        <w:rPr>
          <w:rFonts w:ascii="Gill Sans" w:hAnsi="Gill Sans" w:cs="Gill Sans"/>
          <w:b/>
          <w:bCs/>
          <w:color w:val="000000" w:themeColor="text1"/>
        </w:rPr>
        <w:t xml:space="preserve"> Developing DSC Strategy </w:t>
      </w:r>
      <w:r w:rsidR="00E10747" w:rsidRPr="006B6AC8">
        <w:rPr>
          <w:rFonts w:ascii="Gill Sans" w:hAnsi="Gill Sans" w:cs="Gill Sans"/>
          <w:b/>
          <w:bCs/>
          <w:color w:val="000000" w:themeColor="text1"/>
        </w:rPr>
        <w:t xml:space="preserve">and </w:t>
      </w:r>
      <w:r w:rsidR="00BE0295" w:rsidRPr="006B6AC8">
        <w:rPr>
          <w:rFonts w:ascii="Gill Sans" w:hAnsi="Gill Sans" w:cs="Gill Sans"/>
          <w:b/>
          <w:bCs/>
          <w:color w:val="000000" w:themeColor="text1"/>
        </w:rPr>
        <w:t>Architecture</w:t>
      </w:r>
    </w:p>
    <w:p w14:paraId="3BF136E4" w14:textId="4A661787" w:rsidR="00BE0295" w:rsidRPr="006B6AC8" w:rsidRDefault="00BE0295" w:rsidP="00BE0295">
      <w:pPr>
        <w:jc w:val="both"/>
        <w:rPr>
          <w:rFonts w:ascii="Gill Sans" w:hAnsi="Gill Sans" w:cs="Gill Sans"/>
          <w:color w:val="000000" w:themeColor="text1"/>
          <w:szCs w:val="22"/>
        </w:rPr>
      </w:pPr>
      <w:r w:rsidRPr="006B6AC8">
        <w:rPr>
          <w:rFonts w:ascii="Gill Sans" w:hAnsi="Gill Sans" w:cs="Gill Sans"/>
          <w:color w:val="000000" w:themeColor="text1"/>
          <w:szCs w:val="22"/>
        </w:rPr>
        <w:t xml:space="preserve">This section summarizes the approach adopted to develop </w:t>
      </w:r>
      <w:r w:rsidR="009C0E64" w:rsidRPr="006B6AC8">
        <w:rPr>
          <w:rFonts w:ascii="Gill Sans" w:hAnsi="Gill Sans" w:cs="Gill Sans"/>
          <w:color w:val="000000" w:themeColor="text1"/>
          <w:szCs w:val="22"/>
        </w:rPr>
        <w:t xml:space="preserve">Malawi </w:t>
      </w:r>
      <w:r w:rsidRPr="006B6AC8">
        <w:rPr>
          <w:rFonts w:ascii="Gill Sans" w:hAnsi="Gill Sans" w:cs="Gill Sans"/>
          <w:color w:val="000000" w:themeColor="text1"/>
          <w:szCs w:val="22"/>
        </w:rPr>
        <w:t xml:space="preserve">DSC strategy </w:t>
      </w:r>
      <w:r w:rsidR="00E10747" w:rsidRPr="006B6AC8">
        <w:rPr>
          <w:rFonts w:ascii="Gill Sans" w:hAnsi="Gill Sans" w:cs="Gill Sans"/>
          <w:color w:val="000000" w:themeColor="text1"/>
          <w:szCs w:val="22"/>
        </w:rPr>
        <w:t xml:space="preserve">and </w:t>
      </w:r>
      <w:r w:rsidRPr="006B6AC8">
        <w:rPr>
          <w:rFonts w:ascii="Gill Sans" w:hAnsi="Gill Sans" w:cs="Gill Sans"/>
          <w:color w:val="000000" w:themeColor="text1"/>
          <w:szCs w:val="22"/>
        </w:rPr>
        <w:t xml:space="preserve">architecture. The approach involved four steps as outlined in </w:t>
      </w:r>
      <w:r w:rsidR="00364B2F" w:rsidRPr="006B6AC8">
        <w:rPr>
          <w:rFonts w:ascii="Gill Sans" w:hAnsi="Gill Sans" w:cs="Gill Sans"/>
          <w:color w:val="000000" w:themeColor="text1"/>
          <w:szCs w:val="22"/>
        </w:rPr>
        <w:t>Figure 4</w:t>
      </w:r>
      <w:r w:rsidRPr="006B6AC8">
        <w:rPr>
          <w:rFonts w:ascii="Gill Sans" w:hAnsi="Gill Sans" w:cs="Gill Sans"/>
          <w:color w:val="000000" w:themeColor="text1"/>
          <w:szCs w:val="22"/>
        </w:rPr>
        <w:t xml:space="preserve">, starting with analyzing </w:t>
      </w:r>
      <w:r w:rsidR="00B8716C" w:rsidRPr="006B6AC8">
        <w:rPr>
          <w:rFonts w:ascii="Gill Sans" w:hAnsi="Gill Sans" w:cs="Gill Sans"/>
          <w:color w:val="000000" w:themeColor="text1"/>
          <w:szCs w:val="22"/>
        </w:rPr>
        <w:t xml:space="preserve">the </w:t>
      </w:r>
      <w:r w:rsidRPr="006B6AC8">
        <w:rPr>
          <w:rFonts w:ascii="Gill Sans" w:hAnsi="Gill Sans" w:cs="Gill Sans"/>
          <w:color w:val="000000" w:themeColor="text1"/>
          <w:szCs w:val="22"/>
        </w:rPr>
        <w:t>current ecosystem through review</w:t>
      </w:r>
      <w:r w:rsidR="00B8716C" w:rsidRPr="006B6AC8">
        <w:rPr>
          <w:rFonts w:ascii="Gill Sans" w:hAnsi="Gill Sans" w:cs="Gill Sans"/>
          <w:color w:val="000000" w:themeColor="text1"/>
          <w:szCs w:val="22"/>
        </w:rPr>
        <w:t>ing</w:t>
      </w:r>
      <w:r w:rsidRPr="006B6AC8">
        <w:rPr>
          <w:rFonts w:ascii="Gill Sans" w:hAnsi="Gill Sans" w:cs="Gill Sans"/>
          <w:color w:val="000000" w:themeColor="text1"/>
          <w:szCs w:val="22"/>
        </w:rPr>
        <w:t xml:space="preserve"> existing systems, </w:t>
      </w:r>
      <w:r w:rsidR="000143E7" w:rsidRPr="006B6AC8">
        <w:rPr>
          <w:rFonts w:ascii="Gill Sans" w:hAnsi="Gill Sans" w:cs="Gill Sans"/>
          <w:color w:val="000000" w:themeColor="text1"/>
          <w:szCs w:val="22"/>
        </w:rPr>
        <w:t>priorities,</w:t>
      </w:r>
      <w:r w:rsidRPr="006B6AC8">
        <w:rPr>
          <w:rFonts w:ascii="Gill Sans" w:hAnsi="Gill Sans" w:cs="Gill Sans"/>
          <w:color w:val="000000" w:themeColor="text1"/>
          <w:szCs w:val="22"/>
        </w:rPr>
        <w:t xml:space="preserve"> and strategies. </w:t>
      </w:r>
    </w:p>
    <w:p w14:paraId="2FD394E2" w14:textId="77777777" w:rsidR="00BE0295" w:rsidRPr="006B6AC8" w:rsidRDefault="00BE0295" w:rsidP="00BE0295">
      <w:pPr>
        <w:rPr>
          <w:rFonts w:ascii="Gill Sans" w:hAnsi="Gill Sans" w:cs="Gill Sans"/>
          <w:color w:val="000000" w:themeColor="text1"/>
          <w:szCs w:val="22"/>
        </w:rPr>
      </w:pPr>
    </w:p>
    <w:p w14:paraId="7293D922" w14:textId="49A176B3" w:rsidR="00306215" w:rsidRPr="006B6AC8" w:rsidRDefault="00306215" w:rsidP="00306215">
      <w:pPr>
        <w:jc w:val="center"/>
        <w:rPr>
          <w:rFonts w:ascii="Gill Sans" w:hAnsi="Gill Sans" w:cs="Gill Sans"/>
          <w:sz w:val="16"/>
          <w:szCs w:val="18"/>
        </w:rPr>
      </w:pPr>
      <w:r w:rsidRPr="006B6AC8">
        <w:rPr>
          <w:rFonts w:ascii="Gill Sans" w:hAnsi="Gill Sans" w:cs="Gill Sans"/>
          <w:noProof/>
          <w:color w:val="7F7F7F" w:themeColor="text1" w:themeTint="80"/>
          <w:sz w:val="32"/>
          <w:szCs w:val="32"/>
        </w:rPr>
        <w:drawing>
          <wp:inline distT="0" distB="0" distL="0" distR="0" wp14:anchorId="047AABE3" wp14:editId="0A7B24A8">
            <wp:extent cx="5943600" cy="33007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00730"/>
                    </a:xfrm>
                    <a:prstGeom prst="rect">
                      <a:avLst/>
                    </a:prstGeom>
                  </pic:spPr>
                </pic:pic>
              </a:graphicData>
            </a:graphic>
          </wp:inline>
        </w:drawing>
      </w:r>
      <w:r w:rsidRPr="006B6AC8">
        <w:rPr>
          <w:rFonts w:ascii="Gill Sans" w:hAnsi="Gill Sans" w:cs="Gill Sans"/>
          <w:sz w:val="16"/>
          <w:szCs w:val="18"/>
        </w:rPr>
        <w:t>Figure 4</w:t>
      </w:r>
      <w:r w:rsidR="00C1287C" w:rsidRPr="006B6AC8">
        <w:rPr>
          <w:rFonts w:ascii="Gill Sans" w:hAnsi="Gill Sans" w:cs="Gill Sans"/>
          <w:sz w:val="16"/>
          <w:szCs w:val="18"/>
        </w:rPr>
        <w:t xml:space="preserve">. </w:t>
      </w:r>
      <w:r w:rsidRPr="006B6AC8">
        <w:rPr>
          <w:rFonts w:ascii="Gill Sans" w:hAnsi="Gill Sans" w:cs="Gill Sans"/>
          <w:sz w:val="16"/>
          <w:szCs w:val="18"/>
        </w:rPr>
        <w:t>Steps for Developing DSC Strategy and Architecture</w:t>
      </w:r>
    </w:p>
    <w:p w14:paraId="2CFDDA99" w14:textId="77777777" w:rsidR="00306215" w:rsidRPr="006B6AC8" w:rsidRDefault="00306215" w:rsidP="005A4DFB">
      <w:pPr>
        <w:keepNext/>
        <w:keepLines/>
        <w:jc w:val="center"/>
        <w:rPr>
          <w:rFonts w:ascii="Gill Sans" w:hAnsi="Gill Sans" w:cs="Gill Sans"/>
          <w:sz w:val="16"/>
          <w:szCs w:val="18"/>
        </w:rPr>
      </w:pPr>
    </w:p>
    <w:p w14:paraId="21B7F321" w14:textId="52539701" w:rsidR="00306215" w:rsidRPr="006B6AC8" w:rsidRDefault="00306215" w:rsidP="005A4DFB">
      <w:pPr>
        <w:keepNext/>
        <w:keepLines/>
        <w:rPr>
          <w:rFonts w:ascii="Gill Sans" w:hAnsi="Gill Sans" w:cs="Gill Sans"/>
          <w:b/>
          <w:bCs/>
          <w:color w:val="000000" w:themeColor="text1"/>
        </w:rPr>
      </w:pPr>
      <w:r w:rsidRPr="006B6AC8">
        <w:rPr>
          <w:rFonts w:ascii="Gill Sans" w:hAnsi="Gill Sans" w:cs="Gill Sans"/>
          <w:b/>
          <w:bCs/>
          <w:color w:val="000000" w:themeColor="text1"/>
        </w:rPr>
        <w:t>Step 1</w:t>
      </w:r>
      <w:r w:rsidR="00364B2F" w:rsidRPr="006B6AC8">
        <w:rPr>
          <w:rFonts w:ascii="Gill Sans" w:hAnsi="Gill Sans" w:cs="Gill Sans"/>
          <w:b/>
          <w:bCs/>
          <w:color w:val="000000" w:themeColor="text1"/>
        </w:rPr>
        <w:t>,</w:t>
      </w:r>
      <w:r w:rsidRPr="006B6AC8">
        <w:rPr>
          <w:rFonts w:ascii="Gill Sans" w:hAnsi="Gill Sans" w:cs="Gill Sans"/>
          <w:b/>
          <w:bCs/>
          <w:color w:val="000000" w:themeColor="text1"/>
        </w:rPr>
        <w:t xml:space="preserve"> Analyze:</w:t>
      </w:r>
    </w:p>
    <w:p w14:paraId="28F700C5" w14:textId="61237D77" w:rsidR="00306215" w:rsidRPr="006B6AC8" w:rsidRDefault="00306215" w:rsidP="00306215">
      <w:pPr>
        <w:numPr>
          <w:ilvl w:val="0"/>
          <w:numId w:val="3"/>
        </w:numPr>
        <w:rPr>
          <w:rFonts w:ascii="Gill Sans" w:hAnsi="Gill Sans" w:cs="Gill Sans"/>
          <w:color w:val="000000" w:themeColor="text1"/>
        </w:rPr>
      </w:pPr>
      <w:r w:rsidRPr="006B6AC8">
        <w:rPr>
          <w:rFonts w:ascii="Gill Sans" w:hAnsi="Gill Sans" w:cs="Gill Sans"/>
          <w:color w:val="000000" w:themeColor="text1"/>
        </w:rPr>
        <w:t>Review existing digital health, supply chain</w:t>
      </w:r>
      <w:r w:rsidR="00E10747" w:rsidRPr="006B6AC8">
        <w:rPr>
          <w:rFonts w:ascii="Gill Sans" w:hAnsi="Gill Sans" w:cs="Gill Sans"/>
          <w:color w:val="000000" w:themeColor="text1"/>
        </w:rPr>
        <w:t>,</w:t>
      </w:r>
      <w:r w:rsidRPr="006B6AC8">
        <w:rPr>
          <w:rFonts w:ascii="Gill Sans" w:hAnsi="Gill Sans" w:cs="Gill Sans"/>
          <w:color w:val="000000" w:themeColor="text1"/>
        </w:rPr>
        <w:t xml:space="preserve"> </w:t>
      </w:r>
      <w:r w:rsidR="00E10747" w:rsidRPr="006B6AC8">
        <w:rPr>
          <w:rFonts w:ascii="Gill Sans" w:hAnsi="Gill Sans" w:cs="Gill Sans"/>
          <w:color w:val="000000" w:themeColor="text1"/>
        </w:rPr>
        <w:t xml:space="preserve">and </w:t>
      </w:r>
      <w:r w:rsidRPr="006B6AC8">
        <w:rPr>
          <w:rFonts w:ascii="Gill Sans" w:hAnsi="Gill Sans" w:cs="Gill Sans"/>
          <w:color w:val="000000" w:themeColor="text1"/>
        </w:rPr>
        <w:t>other strategy documents</w:t>
      </w:r>
    </w:p>
    <w:p w14:paraId="26E55FDB" w14:textId="299122DC" w:rsidR="00306215" w:rsidRPr="006B6AC8" w:rsidRDefault="00306215" w:rsidP="00306215">
      <w:pPr>
        <w:numPr>
          <w:ilvl w:val="0"/>
          <w:numId w:val="3"/>
        </w:numPr>
        <w:rPr>
          <w:rFonts w:ascii="Gill Sans" w:hAnsi="Gill Sans" w:cs="Gill Sans"/>
          <w:color w:val="000000" w:themeColor="text1"/>
        </w:rPr>
      </w:pPr>
      <w:r w:rsidRPr="006B6AC8">
        <w:rPr>
          <w:rFonts w:ascii="Gill Sans" w:hAnsi="Gill Sans" w:cs="Gill Sans"/>
          <w:color w:val="000000" w:themeColor="text1"/>
        </w:rPr>
        <w:t>Assess</w:t>
      </w:r>
      <w:r w:rsidR="009C7A2F" w:rsidRPr="006B6AC8">
        <w:rPr>
          <w:rFonts w:ascii="Gill Sans" w:hAnsi="Gill Sans" w:cs="Gill Sans"/>
          <w:color w:val="000000" w:themeColor="text1"/>
        </w:rPr>
        <w:t xml:space="preserve"> </w:t>
      </w:r>
      <w:r w:rsidRPr="006B6AC8">
        <w:rPr>
          <w:rFonts w:ascii="Gill Sans" w:hAnsi="Gill Sans" w:cs="Gill Sans"/>
          <w:color w:val="000000" w:themeColor="text1"/>
        </w:rPr>
        <w:t xml:space="preserve">current digital supply chain ecosystem using SCISMM </w:t>
      </w:r>
    </w:p>
    <w:p w14:paraId="489B29AD" w14:textId="77777777" w:rsidR="00306215" w:rsidRPr="006B6AC8" w:rsidRDefault="00306215" w:rsidP="00306215">
      <w:pPr>
        <w:rPr>
          <w:rFonts w:ascii="Gill Sans" w:hAnsi="Gill Sans" w:cs="Gill Sans"/>
          <w:color w:val="000000" w:themeColor="text1"/>
        </w:rPr>
      </w:pPr>
    </w:p>
    <w:p w14:paraId="039AB8E1" w14:textId="3FF32997" w:rsidR="00306215" w:rsidRPr="006B6AC8" w:rsidRDefault="00306215" w:rsidP="00306215">
      <w:pPr>
        <w:rPr>
          <w:rFonts w:ascii="Gill Sans" w:hAnsi="Gill Sans" w:cs="Gill Sans"/>
          <w:b/>
          <w:bCs/>
          <w:color w:val="000000" w:themeColor="text1"/>
        </w:rPr>
      </w:pPr>
      <w:r w:rsidRPr="006B6AC8">
        <w:rPr>
          <w:rFonts w:ascii="Gill Sans" w:hAnsi="Gill Sans" w:cs="Gill Sans"/>
          <w:b/>
          <w:bCs/>
          <w:color w:val="000000" w:themeColor="text1"/>
        </w:rPr>
        <w:t>Step 2</w:t>
      </w:r>
      <w:r w:rsidR="00364B2F" w:rsidRPr="006B6AC8">
        <w:rPr>
          <w:rFonts w:ascii="Gill Sans" w:hAnsi="Gill Sans" w:cs="Gill Sans"/>
          <w:b/>
          <w:bCs/>
          <w:color w:val="000000" w:themeColor="text1"/>
        </w:rPr>
        <w:t>,</w:t>
      </w:r>
      <w:r w:rsidRPr="006B6AC8">
        <w:rPr>
          <w:rFonts w:ascii="Gill Sans" w:hAnsi="Gill Sans" w:cs="Gill Sans"/>
          <w:b/>
          <w:bCs/>
          <w:color w:val="000000" w:themeColor="text1"/>
        </w:rPr>
        <w:t xml:space="preserve"> Identify:</w:t>
      </w:r>
    </w:p>
    <w:p w14:paraId="61B339D9" w14:textId="0E1E1833" w:rsidR="00306215" w:rsidRPr="006B6AC8" w:rsidRDefault="009C7A2F" w:rsidP="00306215">
      <w:pPr>
        <w:numPr>
          <w:ilvl w:val="0"/>
          <w:numId w:val="4"/>
        </w:numPr>
        <w:rPr>
          <w:rFonts w:ascii="Gill Sans" w:hAnsi="Gill Sans" w:cs="Gill Sans"/>
          <w:color w:val="000000" w:themeColor="text1"/>
        </w:rPr>
      </w:pPr>
      <w:r w:rsidRPr="006B6AC8">
        <w:rPr>
          <w:rFonts w:ascii="Gill Sans" w:hAnsi="Gill Sans" w:cs="Gill Sans"/>
          <w:color w:val="000000" w:themeColor="text1"/>
        </w:rPr>
        <w:t xml:space="preserve">Identify </w:t>
      </w:r>
      <w:r w:rsidR="00E10747" w:rsidRPr="006B6AC8">
        <w:rPr>
          <w:rFonts w:ascii="Gill Sans" w:hAnsi="Gill Sans" w:cs="Gill Sans"/>
          <w:color w:val="000000" w:themeColor="text1"/>
        </w:rPr>
        <w:t xml:space="preserve">and </w:t>
      </w:r>
      <w:r w:rsidRPr="006B6AC8">
        <w:rPr>
          <w:rFonts w:ascii="Gill Sans" w:hAnsi="Gill Sans" w:cs="Gill Sans"/>
          <w:color w:val="000000" w:themeColor="text1"/>
        </w:rPr>
        <w:t xml:space="preserve">capture </w:t>
      </w:r>
      <w:r w:rsidR="00306215" w:rsidRPr="006B6AC8">
        <w:rPr>
          <w:rFonts w:ascii="Gill Sans" w:hAnsi="Gill Sans" w:cs="Gill Sans"/>
          <w:color w:val="000000" w:themeColor="text1"/>
        </w:rPr>
        <w:t>details of existing National Health Information Systems (HIS</w:t>
      </w:r>
      <w:r w:rsidR="00364B2F" w:rsidRPr="006B6AC8">
        <w:rPr>
          <w:rFonts w:ascii="Gill Sans" w:hAnsi="Gill Sans" w:cs="Gill Sans"/>
          <w:color w:val="000000" w:themeColor="text1"/>
        </w:rPr>
        <w:t>s</w:t>
      </w:r>
      <w:r w:rsidR="00306215" w:rsidRPr="006B6AC8">
        <w:rPr>
          <w:rFonts w:ascii="Gill Sans" w:hAnsi="Gill Sans" w:cs="Gill Sans"/>
          <w:color w:val="000000" w:themeColor="text1"/>
        </w:rPr>
        <w:t xml:space="preserve">) </w:t>
      </w:r>
      <w:r w:rsidR="00E10747" w:rsidRPr="006B6AC8">
        <w:rPr>
          <w:rFonts w:ascii="Gill Sans" w:hAnsi="Gill Sans" w:cs="Gill Sans"/>
          <w:color w:val="000000" w:themeColor="text1"/>
        </w:rPr>
        <w:t xml:space="preserve">and </w:t>
      </w:r>
      <w:r w:rsidR="00306215" w:rsidRPr="006B6AC8">
        <w:rPr>
          <w:rFonts w:ascii="Gill Sans" w:hAnsi="Gill Sans" w:cs="Gill Sans"/>
          <w:color w:val="000000" w:themeColor="text1"/>
        </w:rPr>
        <w:t>SCIS</w:t>
      </w:r>
      <w:r w:rsidR="00630570" w:rsidRPr="006B6AC8">
        <w:rPr>
          <w:rFonts w:ascii="Gill Sans" w:hAnsi="Gill Sans" w:cs="Gill Sans"/>
          <w:color w:val="000000" w:themeColor="text1"/>
        </w:rPr>
        <w:t>,</w:t>
      </w:r>
      <w:r w:rsidR="00306215" w:rsidRPr="006B6AC8">
        <w:rPr>
          <w:rFonts w:ascii="Gill Sans" w:hAnsi="Gill Sans" w:cs="Gill Sans"/>
          <w:color w:val="000000" w:themeColor="text1"/>
        </w:rPr>
        <w:t xml:space="preserve"> including interoperability tools</w:t>
      </w:r>
    </w:p>
    <w:p w14:paraId="33BF16D2" w14:textId="3F1D5AA2" w:rsidR="00306215" w:rsidRPr="006B6AC8" w:rsidRDefault="009C7A2F" w:rsidP="00306215">
      <w:pPr>
        <w:numPr>
          <w:ilvl w:val="0"/>
          <w:numId w:val="4"/>
        </w:numPr>
        <w:rPr>
          <w:rFonts w:ascii="Gill Sans" w:hAnsi="Gill Sans" w:cs="Gill Sans"/>
          <w:color w:val="000000" w:themeColor="text1"/>
        </w:rPr>
      </w:pPr>
      <w:r w:rsidRPr="006B6AC8">
        <w:rPr>
          <w:rFonts w:ascii="Gill Sans" w:hAnsi="Gill Sans" w:cs="Gill Sans"/>
          <w:color w:val="000000" w:themeColor="text1"/>
        </w:rPr>
        <w:t xml:space="preserve">Identify </w:t>
      </w:r>
      <w:r w:rsidR="00306215" w:rsidRPr="006B6AC8">
        <w:rPr>
          <w:rFonts w:ascii="Gill Sans" w:hAnsi="Gill Sans" w:cs="Gill Sans"/>
          <w:color w:val="000000" w:themeColor="text1"/>
        </w:rPr>
        <w:t xml:space="preserve">ongoing </w:t>
      </w:r>
      <w:r w:rsidRPr="006B6AC8">
        <w:rPr>
          <w:rFonts w:ascii="Gill Sans" w:hAnsi="Gill Sans" w:cs="Gill Sans"/>
          <w:color w:val="000000" w:themeColor="text1"/>
        </w:rPr>
        <w:t xml:space="preserve">national management information system </w:t>
      </w:r>
      <w:r w:rsidR="00306215" w:rsidRPr="006B6AC8">
        <w:rPr>
          <w:rFonts w:ascii="Gill Sans" w:hAnsi="Gill Sans" w:cs="Gill Sans"/>
          <w:color w:val="000000" w:themeColor="text1"/>
        </w:rPr>
        <w:t>initiatives</w:t>
      </w:r>
    </w:p>
    <w:p w14:paraId="44DB39B9" w14:textId="642AC9EC" w:rsidR="00306215" w:rsidRPr="006B6AC8" w:rsidRDefault="00306215" w:rsidP="00306215">
      <w:pPr>
        <w:numPr>
          <w:ilvl w:val="0"/>
          <w:numId w:val="4"/>
        </w:numPr>
        <w:rPr>
          <w:rFonts w:ascii="Gill Sans" w:hAnsi="Gill Sans" w:cs="Gill Sans"/>
          <w:color w:val="000000" w:themeColor="text1"/>
        </w:rPr>
      </w:pPr>
      <w:r w:rsidRPr="006B6AC8">
        <w:rPr>
          <w:rFonts w:ascii="Gill Sans" w:hAnsi="Gill Sans" w:cs="Gill Sans"/>
          <w:color w:val="000000" w:themeColor="text1"/>
        </w:rPr>
        <w:t xml:space="preserve">Based on analyses from Step 1, </w:t>
      </w:r>
      <w:r w:rsidR="009C7A2F" w:rsidRPr="006B6AC8">
        <w:rPr>
          <w:rFonts w:ascii="Gill Sans" w:hAnsi="Gill Sans" w:cs="Gill Sans"/>
          <w:color w:val="000000" w:themeColor="text1"/>
        </w:rPr>
        <w:t xml:space="preserve">identify </w:t>
      </w:r>
      <w:r w:rsidRPr="006B6AC8">
        <w:rPr>
          <w:rFonts w:ascii="Gill Sans" w:hAnsi="Gill Sans" w:cs="Gill Sans"/>
          <w:color w:val="000000" w:themeColor="text1"/>
        </w:rPr>
        <w:t>areas of immediate, medium-term, and long-term digital supply chain improvements</w:t>
      </w:r>
    </w:p>
    <w:p w14:paraId="29425A55" w14:textId="5891511A" w:rsidR="00306215" w:rsidRPr="006B6AC8" w:rsidRDefault="009C7A2F" w:rsidP="00306215">
      <w:pPr>
        <w:numPr>
          <w:ilvl w:val="0"/>
          <w:numId w:val="4"/>
        </w:numPr>
        <w:rPr>
          <w:rFonts w:ascii="Gill Sans" w:hAnsi="Gill Sans" w:cs="Gill Sans"/>
          <w:color w:val="000000" w:themeColor="text1"/>
        </w:rPr>
      </w:pPr>
      <w:r w:rsidRPr="006B6AC8">
        <w:rPr>
          <w:rFonts w:ascii="Gill Sans" w:hAnsi="Gill Sans" w:cs="Gill Sans"/>
          <w:color w:val="000000" w:themeColor="text1"/>
        </w:rPr>
        <w:t xml:space="preserve">Identify </w:t>
      </w:r>
      <w:r w:rsidR="00306215" w:rsidRPr="006B6AC8">
        <w:rPr>
          <w:rFonts w:ascii="Gill Sans" w:hAnsi="Gill Sans" w:cs="Gill Sans"/>
          <w:color w:val="000000" w:themeColor="text1"/>
        </w:rPr>
        <w:t>stakeholder groups to engage with to prioritize improvement areas</w:t>
      </w:r>
    </w:p>
    <w:p w14:paraId="71902679" w14:textId="77777777" w:rsidR="00306215" w:rsidRPr="006B6AC8" w:rsidRDefault="00306215" w:rsidP="00306215">
      <w:pPr>
        <w:rPr>
          <w:rFonts w:ascii="Gill Sans" w:hAnsi="Gill Sans" w:cs="Gill Sans"/>
          <w:color w:val="000000" w:themeColor="text1"/>
        </w:rPr>
      </w:pPr>
    </w:p>
    <w:p w14:paraId="4220E79E" w14:textId="59E141A3" w:rsidR="00306215" w:rsidRPr="006B6AC8" w:rsidRDefault="00306215" w:rsidP="00306215">
      <w:pPr>
        <w:rPr>
          <w:rFonts w:ascii="Gill Sans" w:hAnsi="Gill Sans" w:cs="Gill Sans"/>
          <w:b/>
          <w:bCs/>
          <w:color w:val="000000" w:themeColor="text1"/>
        </w:rPr>
      </w:pPr>
      <w:r w:rsidRPr="006B6AC8">
        <w:rPr>
          <w:rFonts w:ascii="Gill Sans" w:hAnsi="Gill Sans" w:cs="Gill Sans"/>
          <w:b/>
          <w:bCs/>
          <w:color w:val="000000" w:themeColor="text1"/>
        </w:rPr>
        <w:t>Step 3</w:t>
      </w:r>
      <w:r w:rsidR="00364B2F" w:rsidRPr="006B6AC8">
        <w:rPr>
          <w:rFonts w:ascii="Gill Sans" w:hAnsi="Gill Sans" w:cs="Gill Sans"/>
          <w:b/>
          <w:bCs/>
          <w:color w:val="000000" w:themeColor="text1"/>
        </w:rPr>
        <w:t>,</w:t>
      </w:r>
      <w:r w:rsidRPr="006B6AC8">
        <w:rPr>
          <w:rFonts w:ascii="Gill Sans" w:hAnsi="Gill Sans" w:cs="Gill Sans"/>
          <w:b/>
          <w:bCs/>
          <w:color w:val="000000" w:themeColor="text1"/>
        </w:rPr>
        <w:t xml:space="preserve"> Prioritize:</w:t>
      </w:r>
    </w:p>
    <w:p w14:paraId="03627563" w14:textId="00AA9977" w:rsidR="00306215" w:rsidRPr="006B6AC8" w:rsidRDefault="00B8716C" w:rsidP="00306215">
      <w:pPr>
        <w:numPr>
          <w:ilvl w:val="0"/>
          <w:numId w:val="5"/>
        </w:numPr>
        <w:rPr>
          <w:rFonts w:ascii="Gill Sans" w:hAnsi="Gill Sans" w:cs="Gill Sans"/>
          <w:color w:val="000000" w:themeColor="text1"/>
        </w:rPr>
      </w:pPr>
      <w:r w:rsidRPr="006B6AC8">
        <w:rPr>
          <w:rFonts w:ascii="Gill Sans" w:hAnsi="Gill Sans" w:cs="Gill Sans"/>
          <w:color w:val="000000" w:themeColor="text1"/>
        </w:rPr>
        <w:t>I</w:t>
      </w:r>
      <w:r w:rsidR="00306215" w:rsidRPr="006B6AC8">
        <w:rPr>
          <w:rFonts w:ascii="Gill Sans" w:hAnsi="Gill Sans" w:cs="Gill Sans"/>
          <w:color w:val="000000" w:themeColor="text1"/>
        </w:rPr>
        <w:t>dentif</w:t>
      </w:r>
      <w:r w:rsidRPr="006B6AC8">
        <w:rPr>
          <w:rFonts w:ascii="Gill Sans" w:hAnsi="Gill Sans" w:cs="Gill Sans"/>
          <w:color w:val="000000" w:themeColor="text1"/>
        </w:rPr>
        <w:t>y</w:t>
      </w:r>
      <w:r w:rsidR="00306215" w:rsidRPr="006B6AC8">
        <w:rPr>
          <w:rFonts w:ascii="Gill Sans" w:hAnsi="Gill Sans" w:cs="Gill Sans"/>
          <w:color w:val="000000" w:themeColor="text1"/>
        </w:rPr>
        <w:t xml:space="preserve"> DSC improvement areas based on existing </w:t>
      </w:r>
      <w:r w:rsidRPr="006B6AC8">
        <w:rPr>
          <w:rFonts w:ascii="Gill Sans" w:hAnsi="Gill Sans" w:cs="Gill Sans"/>
          <w:color w:val="000000" w:themeColor="text1"/>
        </w:rPr>
        <w:t xml:space="preserve">national </w:t>
      </w:r>
      <w:r w:rsidR="00306215" w:rsidRPr="006B6AC8">
        <w:rPr>
          <w:rFonts w:ascii="Gill Sans" w:hAnsi="Gill Sans" w:cs="Gill Sans"/>
          <w:color w:val="000000" w:themeColor="text1"/>
        </w:rPr>
        <w:t xml:space="preserve">digital strategy and other </w:t>
      </w:r>
      <w:r w:rsidRPr="006B6AC8">
        <w:rPr>
          <w:rFonts w:ascii="Gill Sans" w:hAnsi="Gill Sans" w:cs="Gill Sans"/>
          <w:color w:val="000000" w:themeColor="text1"/>
        </w:rPr>
        <w:t xml:space="preserve">national </w:t>
      </w:r>
      <w:r w:rsidR="00306215" w:rsidRPr="006B6AC8">
        <w:rPr>
          <w:rFonts w:ascii="Gill Sans" w:hAnsi="Gill Sans" w:cs="Gill Sans"/>
          <w:color w:val="000000" w:themeColor="text1"/>
        </w:rPr>
        <w:t>IS priorities</w:t>
      </w:r>
    </w:p>
    <w:p w14:paraId="733E1A66" w14:textId="19F50F18" w:rsidR="00306215" w:rsidRPr="006B6AC8" w:rsidRDefault="00306215" w:rsidP="00306215">
      <w:pPr>
        <w:numPr>
          <w:ilvl w:val="0"/>
          <w:numId w:val="5"/>
        </w:numPr>
        <w:rPr>
          <w:rFonts w:ascii="Gill Sans" w:hAnsi="Gill Sans" w:cs="Gill Sans"/>
        </w:rPr>
      </w:pPr>
      <w:r w:rsidRPr="006B6AC8">
        <w:rPr>
          <w:rFonts w:ascii="Gill Sans" w:hAnsi="Gill Sans" w:cs="Gill Sans"/>
        </w:rPr>
        <w:t>Engage with stakeholder groups to discuss the prioritized DSC improvement areas*</w:t>
      </w:r>
    </w:p>
    <w:p w14:paraId="3087A72D" w14:textId="0F6B901C" w:rsidR="00306215" w:rsidRPr="006B6AC8" w:rsidRDefault="00306215" w:rsidP="00306215">
      <w:pPr>
        <w:numPr>
          <w:ilvl w:val="0"/>
          <w:numId w:val="5"/>
        </w:numPr>
        <w:rPr>
          <w:rFonts w:ascii="Gill Sans" w:hAnsi="Gill Sans" w:cs="Gill Sans"/>
        </w:rPr>
      </w:pPr>
      <w:r w:rsidRPr="006B6AC8">
        <w:rPr>
          <w:rFonts w:ascii="Gill Sans" w:hAnsi="Gill Sans" w:cs="Gill Sans"/>
        </w:rPr>
        <w:t>Based on feedback from stakeholder groups</w:t>
      </w:r>
      <w:r w:rsidR="005D5F02" w:rsidRPr="006B6AC8">
        <w:rPr>
          <w:rFonts w:ascii="Gill Sans" w:hAnsi="Gill Sans" w:cs="Gill Sans"/>
        </w:rPr>
        <w:t>,</w:t>
      </w:r>
      <w:r w:rsidRPr="006B6AC8">
        <w:rPr>
          <w:rFonts w:ascii="Gill Sans" w:hAnsi="Gill Sans" w:cs="Gill Sans"/>
        </w:rPr>
        <w:t xml:space="preserve"> revise and finalize DSC priorities for short-, medium-</w:t>
      </w:r>
      <w:r w:rsidR="005D5F02" w:rsidRPr="006B6AC8">
        <w:rPr>
          <w:rFonts w:ascii="Gill Sans" w:hAnsi="Gill Sans" w:cs="Gill Sans"/>
        </w:rPr>
        <w:t>,</w:t>
      </w:r>
      <w:r w:rsidRPr="006B6AC8">
        <w:rPr>
          <w:rFonts w:ascii="Gill Sans" w:hAnsi="Gill Sans" w:cs="Gill Sans"/>
        </w:rPr>
        <w:t xml:space="preserve"> and long-term*</w:t>
      </w:r>
    </w:p>
    <w:p w14:paraId="5F254762" w14:textId="77777777" w:rsidR="00306215" w:rsidRPr="006B6AC8" w:rsidRDefault="00306215" w:rsidP="00306215">
      <w:pPr>
        <w:rPr>
          <w:rFonts w:ascii="Gill Sans" w:hAnsi="Gill Sans" w:cs="Gill Sans"/>
          <w:color w:val="000000" w:themeColor="text1"/>
        </w:rPr>
      </w:pPr>
    </w:p>
    <w:p w14:paraId="343052DE" w14:textId="2BCE0CED" w:rsidR="00306215" w:rsidRPr="006B6AC8" w:rsidRDefault="00306215" w:rsidP="00306215">
      <w:pPr>
        <w:rPr>
          <w:rFonts w:ascii="Gill Sans" w:hAnsi="Gill Sans" w:cs="Gill Sans"/>
          <w:b/>
          <w:bCs/>
          <w:color w:val="000000" w:themeColor="text1"/>
        </w:rPr>
      </w:pPr>
      <w:r w:rsidRPr="006B6AC8">
        <w:rPr>
          <w:rFonts w:ascii="Gill Sans" w:hAnsi="Gill Sans" w:cs="Gill Sans"/>
          <w:b/>
          <w:bCs/>
          <w:color w:val="000000" w:themeColor="text1"/>
        </w:rPr>
        <w:t>Step 4</w:t>
      </w:r>
      <w:r w:rsidR="00364B2F" w:rsidRPr="006B6AC8">
        <w:rPr>
          <w:rFonts w:ascii="Gill Sans" w:hAnsi="Gill Sans" w:cs="Gill Sans"/>
          <w:b/>
          <w:bCs/>
          <w:color w:val="000000" w:themeColor="text1"/>
        </w:rPr>
        <w:t>,</w:t>
      </w:r>
      <w:r w:rsidRPr="006B6AC8">
        <w:rPr>
          <w:rFonts w:ascii="Gill Sans" w:hAnsi="Gill Sans" w:cs="Gill Sans"/>
          <w:b/>
          <w:bCs/>
          <w:color w:val="000000" w:themeColor="text1"/>
        </w:rPr>
        <w:t xml:space="preserve"> Define:</w:t>
      </w:r>
    </w:p>
    <w:p w14:paraId="552D6F5A" w14:textId="4E0310DC" w:rsidR="00306215" w:rsidRPr="006B6AC8" w:rsidRDefault="00306215" w:rsidP="00306215">
      <w:pPr>
        <w:numPr>
          <w:ilvl w:val="0"/>
          <w:numId w:val="6"/>
        </w:numPr>
        <w:rPr>
          <w:rFonts w:ascii="Gill Sans" w:hAnsi="Gill Sans" w:cs="Gill Sans"/>
          <w:color w:val="000000" w:themeColor="text1"/>
        </w:rPr>
      </w:pPr>
      <w:r w:rsidRPr="006B6AC8">
        <w:rPr>
          <w:rFonts w:ascii="Gill Sans" w:hAnsi="Gill Sans" w:cs="Gill Sans"/>
          <w:color w:val="000000" w:themeColor="text1"/>
        </w:rPr>
        <w:t>Develop a DSC strategy along with a high-level implementation roadmap for short-, medium-</w:t>
      </w:r>
      <w:r w:rsidR="00B8716C" w:rsidRPr="006B6AC8">
        <w:rPr>
          <w:rFonts w:ascii="Gill Sans" w:hAnsi="Gill Sans" w:cs="Gill Sans"/>
          <w:color w:val="000000" w:themeColor="text1"/>
        </w:rPr>
        <w:t>,</w:t>
      </w:r>
      <w:r w:rsidRPr="006B6AC8">
        <w:rPr>
          <w:rFonts w:ascii="Gill Sans" w:hAnsi="Gill Sans" w:cs="Gill Sans"/>
          <w:color w:val="000000" w:themeColor="text1"/>
        </w:rPr>
        <w:t xml:space="preserve"> and long-term</w:t>
      </w:r>
    </w:p>
    <w:p w14:paraId="78AF976A" w14:textId="1AD29766" w:rsidR="00BE0295" w:rsidRPr="006B6AC8" w:rsidRDefault="00306215" w:rsidP="00306215">
      <w:pPr>
        <w:numPr>
          <w:ilvl w:val="0"/>
          <w:numId w:val="6"/>
        </w:numPr>
        <w:rPr>
          <w:rFonts w:ascii="Gill Sans" w:hAnsi="Gill Sans" w:cs="Gill Sans"/>
          <w:color w:val="000000" w:themeColor="text1"/>
        </w:rPr>
      </w:pPr>
      <w:r w:rsidRPr="006B6AC8">
        <w:rPr>
          <w:rFonts w:ascii="Gill Sans" w:hAnsi="Gill Sans" w:cs="Gill Sans"/>
          <w:color w:val="000000" w:themeColor="text1"/>
        </w:rPr>
        <w:t>Develop a DSC architecture</w:t>
      </w:r>
    </w:p>
    <w:p w14:paraId="345F59ED" w14:textId="77777777" w:rsidR="00306215" w:rsidRPr="006B6AC8" w:rsidRDefault="00306215" w:rsidP="00306215">
      <w:pPr>
        <w:ind w:left="720"/>
        <w:rPr>
          <w:rFonts w:ascii="Gill Sans" w:hAnsi="Gill Sans" w:cs="Gill Sans"/>
          <w:color w:val="000000" w:themeColor="text1"/>
        </w:rPr>
      </w:pPr>
    </w:p>
    <w:p w14:paraId="380B7847" w14:textId="1278E0C5" w:rsidR="00306215" w:rsidRPr="006B6AC8" w:rsidRDefault="00306215" w:rsidP="00306215">
      <w:pPr>
        <w:rPr>
          <w:rFonts w:ascii="Gill Sans" w:hAnsi="Gill Sans" w:cs="Gill Sans"/>
        </w:rPr>
      </w:pPr>
      <w:r w:rsidRPr="006B6AC8">
        <w:rPr>
          <w:rFonts w:ascii="Gill Sans" w:hAnsi="Gill Sans" w:cs="Gill Sans"/>
        </w:rPr>
        <w:t>*Stakeholder engagement for reviews to be coordinated by Malawi PSM team once the first draft of this document is submitted</w:t>
      </w:r>
      <w:r w:rsidR="00711C28" w:rsidRPr="006B6AC8">
        <w:rPr>
          <w:rFonts w:ascii="Gill Sans" w:hAnsi="Gill Sans" w:cs="Gill Sans"/>
        </w:rPr>
        <w:t>.</w:t>
      </w:r>
    </w:p>
    <w:p w14:paraId="42539D77" w14:textId="1CCCA50A" w:rsidR="00711C28" w:rsidRPr="006B6AC8" w:rsidRDefault="00711C28" w:rsidP="00306215">
      <w:pPr>
        <w:rPr>
          <w:rFonts w:ascii="Gill Sans" w:hAnsi="Gill Sans" w:cs="Gill Sans"/>
          <w:color w:val="ED7D31" w:themeColor="accent2"/>
        </w:rPr>
      </w:pPr>
    </w:p>
    <w:p w14:paraId="5C074CC7" w14:textId="293098DF" w:rsidR="00711C28" w:rsidRPr="006B6AC8" w:rsidRDefault="007760FF" w:rsidP="007760FF">
      <w:pPr>
        <w:pStyle w:val="Heading2"/>
        <w:rPr>
          <w:rFonts w:ascii="Gill Sans" w:hAnsi="Gill Sans" w:cs="Gill Sans"/>
          <w:b/>
          <w:bCs/>
          <w:color w:val="000000" w:themeColor="text1"/>
          <w:sz w:val="24"/>
          <w:szCs w:val="24"/>
        </w:rPr>
      </w:pPr>
      <w:bookmarkStart w:id="10" w:name="_Toc87965130"/>
      <w:r w:rsidRPr="006B6AC8">
        <w:rPr>
          <w:rFonts w:ascii="Gill Sans" w:hAnsi="Gill Sans" w:cs="Gill Sans"/>
          <w:b/>
          <w:bCs/>
          <w:color w:val="000000" w:themeColor="text1"/>
          <w:sz w:val="24"/>
          <w:szCs w:val="24"/>
        </w:rPr>
        <w:t xml:space="preserve">V. </w:t>
      </w:r>
      <w:r w:rsidR="00711C28" w:rsidRPr="006B6AC8">
        <w:rPr>
          <w:rFonts w:ascii="Gill Sans" w:hAnsi="Gill Sans" w:cs="Gill Sans"/>
          <w:b/>
          <w:bCs/>
          <w:color w:val="000000" w:themeColor="text1"/>
          <w:sz w:val="24"/>
          <w:szCs w:val="24"/>
        </w:rPr>
        <w:t>Situation Analyses</w:t>
      </w:r>
      <w:bookmarkEnd w:id="10"/>
    </w:p>
    <w:p w14:paraId="1F195087" w14:textId="569C407C" w:rsidR="00711C28" w:rsidRPr="006B6AC8" w:rsidRDefault="00711C28" w:rsidP="00711C28">
      <w:pPr>
        <w:jc w:val="both"/>
        <w:rPr>
          <w:rFonts w:ascii="Gill Sans" w:hAnsi="Gill Sans" w:cs="Gill Sans"/>
          <w:color w:val="000000" w:themeColor="text1"/>
        </w:rPr>
      </w:pPr>
      <w:r w:rsidRPr="006B6AC8">
        <w:rPr>
          <w:rFonts w:ascii="Gill Sans" w:hAnsi="Gill Sans" w:cs="Gill Sans"/>
          <w:color w:val="000000" w:themeColor="text1"/>
        </w:rPr>
        <w:t xml:space="preserve">As outlined in the steps above, the following documents were reviewed to understand established national priorities around digital health and its impact on </w:t>
      </w:r>
      <w:r w:rsidR="005D5F02" w:rsidRPr="006B6AC8">
        <w:rPr>
          <w:rFonts w:ascii="Gill Sans" w:hAnsi="Gill Sans" w:cs="Gill Sans"/>
          <w:color w:val="000000" w:themeColor="text1"/>
        </w:rPr>
        <w:t xml:space="preserve">the </w:t>
      </w:r>
      <w:r w:rsidRPr="006B6AC8">
        <w:rPr>
          <w:rFonts w:ascii="Gill Sans" w:hAnsi="Gill Sans" w:cs="Gill Sans"/>
          <w:color w:val="000000" w:themeColor="text1"/>
        </w:rPr>
        <w:t xml:space="preserve">digital supply chain. </w:t>
      </w:r>
    </w:p>
    <w:p w14:paraId="2933038A" w14:textId="77777777" w:rsidR="00711C28" w:rsidRPr="006B6AC8" w:rsidRDefault="00711C28" w:rsidP="00711C28">
      <w:pPr>
        <w:pStyle w:val="NormalWeb"/>
        <w:spacing w:before="0" w:beforeAutospacing="0" w:after="0" w:afterAutospacing="0"/>
        <w:rPr>
          <w:rFonts w:ascii="Gill Sans" w:hAnsi="Gill Sans" w:cs="Gill Sans"/>
        </w:rPr>
      </w:pPr>
      <w:r w:rsidRPr="006B6AC8">
        <w:rPr>
          <w:rFonts w:ascii="Gill Sans" w:eastAsiaTheme="minorEastAsia" w:hAnsi="Gill Sans" w:cs="Gill Sans"/>
          <w:b/>
          <w:bCs/>
          <w:color w:val="FFFFFF" w:themeColor="background1"/>
          <w:kern w:val="24"/>
          <w:sz w:val="22"/>
          <w:szCs w:val="22"/>
        </w:rPr>
        <w:t>Monitoring, Evaluation &amp; Health Information Systems Strategy 2017-2022</w:t>
      </w:r>
    </w:p>
    <w:p w14:paraId="251B9D53" w14:textId="1C06E4FC" w:rsidR="00711C28" w:rsidRPr="006B6AC8" w:rsidRDefault="00711C28" w:rsidP="00711C28">
      <w:pPr>
        <w:pStyle w:val="ListParagraph"/>
        <w:numPr>
          <w:ilvl w:val="0"/>
          <w:numId w:val="9"/>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Monitoring, Evaluation &amp; Health Information Systems Strategy 2017</w:t>
      </w:r>
      <w:r w:rsidR="00E10747" w:rsidRPr="006B6AC8">
        <w:rPr>
          <w:rFonts w:ascii="Gill Sans" w:hAnsi="Gill Sans" w:cs="Gill Sans"/>
          <w:sz w:val="24"/>
          <w:szCs w:val="24"/>
          <w:lang w:val="en-US"/>
        </w:rPr>
        <w:t>–</w:t>
      </w:r>
      <w:r w:rsidRPr="006B6AC8">
        <w:rPr>
          <w:rFonts w:ascii="Gill Sans" w:hAnsi="Gill Sans" w:cs="Gill Sans"/>
          <w:sz w:val="24"/>
          <w:szCs w:val="24"/>
          <w:lang w:val="en-US"/>
        </w:rPr>
        <w:t>2022</w:t>
      </w:r>
    </w:p>
    <w:p w14:paraId="2F6F4AFA" w14:textId="4F8B46DD" w:rsidR="00711C28" w:rsidRPr="006B6AC8" w:rsidRDefault="00711C28" w:rsidP="00711C28">
      <w:pPr>
        <w:pStyle w:val="ListParagraph"/>
        <w:numPr>
          <w:ilvl w:val="0"/>
          <w:numId w:val="9"/>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Master Supply Chain Transformation Plan (MSCTP) 2021</w:t>
      </w:r>
      <w:r w:rsidR="00E10747" w:rsidRPr="006B6AC8">
        <w:rPr>
          <w:rFonts w:ascii="Gill Sans" w:hAnsi="Gill Sans" w:cs="Gill Sans"/>
          <w:sz w:val="24"/>
          <w:szCs w:val="24"/>
          <w:lang w:val="en-US"/>
        </w:rPr>
        <w:t>–</w:t>
      </w:r>
      <w:r w:rsidRPr="006B6AC8">
        <w:rPr>
          <w:rFonts w:ascii="Gill Sans" w:hAnsi="Gill Sans" w:cs="Gill Sans"/>
          <w:sz w:val="24"/>
          <w:szCs w:val="24"/>
          <w:lang w:val="en-US"/>
        </w:rPr>
        <w:t>2026</w:t>
      </w:r>
    </w:p>
    <w:p w14:paraId="5B9C19C8" w14:textId="77777777" w:rsidR="00711C28" w:rsidRPr="006B6AC8" w:rsidRDefault="00711C28" w:rsidP="00711C28">
      <w:pPr>
        <w:pStyle w:val="ListParagraph"/>
        <w:numPr>
          <w:ilvl w:val="0"/>
          <w:numId w:val="9"/>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 xml:space="preserve">Malawi Health Sector Strategic </w:t>
      </w:r>
      <w:proofErr w:type="spellStart"/>
      <w:r w:rsidRPr="006B6AC8">
        <w:rPr>
          <w:rFonts w:ascii="Gill Sans" w:hAnsi="Gill Sans" w:cs="Gill Sans"/>
          <w:sz w:val="24"/>
          <w:szCs w:val="24"/>
          <w:lang w:val="en-US"/>
        </w:rPr>
        <w:t>Plan_ii</w:t>
      </w:r>
      <w:proofErr w:type="spellEnd"/>
    </w:p>
    <w:p w14:paraId="0E95FA02" w14:textId="77777777" w:rsidR="00711C28" w:rsidRPr="006B6AC8" w:rsidRDefault="00711C28" w:rsidP="00711C28">
      <w:pPr>
        <w:jc w:val="both"/>
        <w:rPr>
          <w:rFonts w:ascii="Gill Sans" w:hAnsi="Gill Sans" w:cs="Gill Sans"/>
          <w:color w:val="000000" w:themeColor="text1"/>
        </w:rPr>
      </w:pPr>
    </w:p>
    <w:p w14:paraId="2AA4C4DE" w14:textId="33D0FEF2" w:rsidR="00711C28" w:rsidRPr="006B6AC8" w:rsidRDefault="00711C28" w:rsidP="005A4DFB">
      <w:pPr>
        <w:rPr>
          <w:rFonts w:ascii="Gill Sans" w:hAnsi="Gill Sans" w:cs="Gill Sans"/>
          <w:color w:val="000000" w:themeColor="text1"/>
        </w:rPr>
      </w:pPr>
      <w:r w:rsidRPr="006B6AC8">
        <w:rPr>
          <w:rFonts w:ascii="Gill Sans" w:hAnsi="Gill Sans" w:cs="Gill Sans"/>
          <w:color w:val="000000" w:themeColor="text1"/>
        </w:rPr>
        <w:t xml:space="preserve">Key opportunities and gaps from review of </w:t>
      </w:r>
      <w:r w:rsidR="009C7A2F" w:rsidRPr="006B6AC8">
        <w:rPr>
          <w:rFonts w:ascii="Gill Sans" w:hAnsi="Gill Sans" w:cs="Gill Sans"/>
          <w:color w:val="000000" w:themeColor="text1"/>
        </w:rPr>
        <w:t xml:space="preserve">the </w:t>
      </w:r>
      <w:r w:rsidRPr="006B6AC8">
        <w:rPr>
          <w:rFonts w:ascii="Gill Sans" w:hAnsi="Gill Sans" w:cs="Gill Sans"/>
          <w:color w:val="000000" w:themeColor="text1"/>
        </w:rPr>
        <w:t xml:space="preserve">Master Supply Chain Transformation Plan and </w:t>
      </w:r>
      <w:r w:rsidR="009C7A2F" w:rsidRPr="006B6AC8">
        <w:rPr>
          <w:rFonts w:ascii="Gill Sans" w:hAnsi="Gill Sans" w:cs="Gill Sans"/>
          <w:color w:val="000000" w:themeColor="text1"/>
        </w:rPr>
        <w:t xml:space="preserve">the </w:t>
      </w:r>
      <w:r w:rsidRPr="006B6AC8">
        <w:rPr>
          <w:rFonts w:ascii="Gill Sans" w:hAnsi="Gill Sans" w:cs="Gill Sans"/>
          <w:color w:val="000000" w:themeColor="text1"/>
        </w:rPr>
        <w:t>Monitoring, Evaluation &amp; Health Information Systems Strategy</w:t>
      </w:r>
      <w:r w:rsidR="009C7A2F" w:rsidRPr="006B6AC8">
        <w:rPr>
          <w:rFonts w:ascii="Gill Sans" w:hAnsi="Gill Sans" w:cs="Gill Sans"/>
          <w:color w:val="000000" w:themeColor="text1"/>
        </w:rPr>
        <w:t xml:space="preserve"> </w:t>
      </w:r>
      <w:r w:rsidR="005D5F02" w:rsidRPr="006B6AC8">
        <w:rPr>
          <w:rFonts w:ascii="Gill Sans" w:hAnsi="Gill Sans" w:cs="Gill Sans"/>
          <w:color w:val="000000" w:themeColor="text1"/>
        </w:rPr>
        <w:t xml:space="preserve">are </w:t>
      </w:r>
      <w:r w:rsidRPr="006B6AC8">
        <w:rPr>
          <w:rFonts w:ascii="Gill Sans" w:hAnsi="Gill Sans" w:cs="Gill Sans"/>
          <w:color w:val="000000" w:themeColor="text1"/>
        </w:rPr>
        <w:t>highlighted below.</w:t>
      </w:r>
    </w:p>
    <w:p w14:paraId="0E213D96" w14:textId="77777777" w:rsidR="00711C28" w:rsidRPr="006B6AC8" w:rsidRDefault="00711C28" w:rsidP="00711C28">
      <w:pPr>
        <w:jc w:val="both"/>
        <w:rPr>
          <w:rFonts w:ascii="Gill Sans" w:hAnsi="Gill Sans" w:cs="Gill Sans"/>
          <w:color w:val="000000" w:themeColor="text1"/>
        </w:rPr>
      </w:pPr>
    </w:p>
    <w:p w14:paraId="2C445B2A" w14:textId="77777777" w:rsidR="00711C28" w:rsidRPr="006B6AC8" w:rsidRDefault="00711C28" w:rsidP="00711C28">
      <w:pPr>
        <w:jc w:val="both"/>
        <w:rPr>
          <w:rFonts w:ascii="Gill Sans" w:hAnsi="Gill Sans" w:cs="Gill Sans"/>
          <w:color w:val="000000" w:themeColor="text1"/>
        </w:rPr>
      </w:pPr>
      <w:r w:rsidRPr="006B6AC8">
        <w:rPr>
          <w:rFonts w:ascii="Gill Sans" w:hAnsi="Gill Sans" w:cs="Gill Sans"/>
          <w:noProof/>
          <w:color w:val="000000" w:themeColor="text1"/>
        </w:rPr>
        <w:lastRenderedPageBreak/>
        <w:drawing>
          <wp:inline distT="0" distB="0" distL="0" distR="0" wp14:anchorId="423AED99" wp14:editId="69B9E630">
            <wp:extent cx="5486400" cy="228282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282825"/>
                    </a:xfrm>
                    <a:prstGeom prst="rect">
                      <a:avLst/>
                    </a:prstGeom>
                  </pic:spPr>
                </pic:pic>
              </a:graphicData>
            </a:graphic>
          </wp:inline>
        </w:drawing>
      </w:r>
    </w:p>
    <w:p w14:paraId="556A3286" w14:textId="77777777" w:rsidR="00711C28" w:rsidRPr="006B6AC8" w:rsidRDefault="00711C28" w:rsidP="00711C28">
      <w:pPr>
        <w:jc w:val="both"/>
        <w:rPr>
          <w:rFonts w:ascii="Gill Sans" w:hAnsi="Gill Sans" w:cs="Gill Sans"/>
          <w:color w:val="000000" w:themeColor="text1"/>
        </w:rPr>
      </w:pPr>
      <w:r w:rsidRPr="006B6AC8">
        <w:rPr>
          <w:rFonts w:ascii="Gill Sans" w:hAnsi="Gill Sans" w:cs="Gill Sans"/>
          <w:noProof/>
          <w:color w:val="000000" w:themeColor="text1"/>
        </w:rPr>
        <w:drawing>
          <wp:inline distT="0" distB="0" distL="0" distR="0" wp14:anchorId="1BC0B6F3" wp14:editId="4B375740">
            <wp:extent cx="5486400" cy="28822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882265"/>
                    </a:xfrm>
                    <a:prstGeom prst="rect">
                      <a:avLst/>
                    </a:prstGeom>
                  </pic:spPr>
                </pic:pic>
              </a:graphicData>
            </a:graphic>
          </wp:inline>
        </w:drawing>
      </w:r>
    </w:p>
    <w:p w14:paraId="66211778" w14:textId="77777777" w:rsidR="00711C28" w:rsidRPr="006B6AC8" w:rsidRDefault="00711C28" w:rsidP="00711C28">
      <w:pPr>
        <w:jc w:val="both"/>
        <w:rPr>
          <w:rFonts w:ascii="Gill Sans" w:hAnsi="Gill Sans" w:cs="Gill Sans"/>
          <w:color w:val="000000" w:themeColor="text1"/>
        </w:rPr>
      </w:pPr>
    </w:p>
    <w:p w14:paraId="1E8E39CD" w14:textId="77777777" w:rsidR="00711C28" w:rsidRPr="006B6AC8" w:rsidRDefault="00711C28" w:rsidP="00711C28">
      <w:pPr>
        <w:jc w:val="both"/>
        <w:rPr>
          <w:rFonts w:ascii="Gill Sans" w:hAnsi="Gill Sans" w:cs="Gill Sans"/>
          <w:color w:val="000000" w:themeColor="text1"/>
        </w:rPr>
      </w:pPr>
      <w:r w:rsidRPr="006B6AC8">
        <w:rPr>
          <w:rFonts w:ascii="Gill Sans" w:hAnsi="Gill Sans" w:cs="Gill Sans"/>
          <w:color w:val="000000" w:themeColor="text1"/>
        </w:rPr>
        <w:t>Below are some of the noticeable supply chain challenges at downstream facilities.</w:t>
      </w:r>
    </w:p>
    <w:p w14:paraId="514C33D4" w14:textId="77777777" w:rsidR="00711C28" w:rsidRPr="006B6AC8" w:rsidRDefault="00711C28" w:rsidP="00711C28">
      <w:pPr>
        <w:jc w:val="both"/>
        <w:rPr>
          <w:rFonts w:ascii="Gill Sans" w:hAnsi="Gill Sans" w:cs="Gill Sans"/>
          <w:color w:val="000000" w:themeColor="text1"/>
        </w:rPr>
      </w:pPr>
    </w:p>
    <w:p w14:paraId="736D3B5B" w14:textId="2E7592D6" w:rsidR="00711C28" w:rsidRPr="006B6AC8" w:rsidRDefault="00711C28" w:rsidP="00A25D4F">
      <w:pPr>
        <w:jc w:val="center"/>
        <w:rPr>
          <w:rFonts w:ascii="Gill Sans" w:hAnsi="Gill Sans" w:cs="Gill Sans"/>
          <w:color w:val="000000" w:themeColor="text1"/>
        </w:rPr>
      </w:pPr>
      <w:r w:rsidRPr="006B6AC8">
        <w:rPr>
          <w:rFonts w:ascii="Gill Sans" w:hAnsi="Gill Sans" w:cs="Gill Sans"/>
          <w:noProof/>
          <w:color w:val="000000" w:themeColor="text1"/>
        </w:rPr>
        <w:lastRenderedPageBreak/>
        <w:drawing>
          <wp:inline distT="0" distB="0" distL="0" distR="0" wp14:anchorId="251B1D53" wp14:editId="4F1D28C5">
            <wp:extent cx="5108738" cy="264247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6967" cy="2651900"/>
                    </a:xfrm>
                    <a:prstGeom prst="rect">
                      <a:avLst/>
                    </a:prstGeom>
                  </pic:spPr>
                </pic:pic>
              </a:graphicData>
            </a:graphic>
          </wp:inline>
        </w:drawing>
      </w:r>
    </w:p>
    <w:p w14:paraId="6F8EF188" w14:textId="73D1531E" w:rsidR="00B967C1" w:rsidRPr="006B6AC8" w:rsidRDefault="00B967C1" w:rsidP="00B967C1">
      <w:pPr>
        <w:jc w:val="center"/>
        <w:rPr>
          <w:rFonts w:ascii="Gill Sans" w:hAnsi="Gill Sans" w:cs="Gill Sans"/>
          <w:color w:val="000000" w:themeColor="text1"/>
        </w:rPr>
      </w:pPr>
      <w:r w:rsidRPr="006B6AC8">
        <w:rPr>
          <w:rFonts w:ascii="Gill Sans" w:hAnsi="Gill Sans" w:cs="Gill Sans"/>
          <w:sz w:val="16"/>
          <w:szCs w:val="18"/>
        </w:rPr>
        <w:t>Figure 5</w:t>
      </w:r>
      <w:r w:rsidR="00C1287C" w:rsidRPr="006B6AC8">
        <w:rPr>
          <w:rFonts w:ascii="Gill Sans" w:hAnsi="Gill Sans" w:cs="Gill Sans"/>
          <w:sz w:val="16"/>
          <w:szCs w:val="18"/>
        </w:rPr>
        <w:t>.</w:t>
      </w:r>
      <w:r w:rsidRPr="006B6AC8">
        <w:rPr>
          <w:rFonts w:ascii="Gill Sans" w:hAnsi="Gill Sans" w:cs="Gill Sans"/>
          <w:sz w:val="16"/>
          <w:szCs w:val="18"/>
        </w:rPr>
        <w:t xml:space="preserve"> Operational Challenges at Downstream Facilities</w:t>
      </w:r>
    </w:p>
    <w:p w14:paraId="408B0F1D" w14:textId="77777777"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Stock-outs</w:t>
      </w:r>
    </w:p>
    <w:p w14:paraId="31CFAB85" w14:textId="77777777"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Need for emergency orders and stock transfers by facilities</w:t>
      </w:r>
    </w:p>
    <w:p w14:paraId="06F3DAF2" w14:textId="77777777"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Overload of manual processes</w:t>
      </w:r>
    </w:p>
    <w:p w14:paraId="54233048" w14:textId="77777777"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Manual data entry leading to errors</w:t>
      </w:r>
    </w:p>
    <w:p w14:paraId="6500271A" w14:textId="406E917F"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 xml:space="preserve">Clarity on consumption </w:t>
      </w:r>
      <w:r w:rsidR="00B8716C" w:rsidRPr="006B6AC8">
        <w:rPr>
          <w:rFonts w:ascii="Gill Sans" w:hAnsi="Gill Sans" w:cs="Gill Sans"/>
          <w:color w:val="000000" w:themeColor="text1"/>
        </w:rPr>
        <w:t xml:space="preserve">versus </w:t>
      </w:r>
      <w:r w:rsidRPr="006B6AC8">
        <w:rPr>
          <w:rFonts w:ascii="Gill Sans" w:hAnsi="Gill Sans" w:cs="Gill Sans"/>
          <w:color w:val="000000" w:themeColor="text1"/>
        </w:rPr>
        <w:t>issue, impacting forecasting and distribution</w:t>
      </w:r>
    </w:p>
    <w:p w14:paraId="51E8EE54" w14:textId="77777777" w:rsidR="00711C28" w:rsidRPr="006B6AC8" w:rsidRDefault="00711C28" w:rsidP="00711C28">
      <w:pPr>
        <w:numPr>
          <w:ilvl w:val="0"/>
          <w:numId w:val="10"/>
        </w:numPr>
        <w:jc w:val="both"/>
        <w:rPr>
          <w:rFonts w:ascii="Gill Sans" w:hAnsi="Gill Sans" w:cs="Gill Sans"/>
          <w:color w:val="000000" w:themeColor="text1"/>
        </w:rPr>
      </w:pPr>
      <w:r w:rsidRPr="006B6AC8">
        <w:rPr>
          <w:rFonts w:ascii="Gill Sans" w:hAnsi="Gill Sans" w:cs="Gill Sans"/>
          <w:color w:val="000000" w:themeColor="text1"/>
        </w:rPr>
        <w:t>Use of multiple overlapping systems</w:t>
      </w:r>
    </w:p>
    <w:p w14:paraId="700BFD35" w14:textId="77777777" w:rsidR="00711C28" w:rsidRPr="006B6AC8" w:rsidRDefault="00711C28" w:rsidP="00711C28">
      <w:pPr>
        <w:jc w:val="both"/>
        <w:rPr>
          <w:rFonts w:ascii="Gill Sans" w:hAnsi="Gill Sans" w:cs="Gill Sans"/>
          <w:color w:val="595959" w:themeColor="text1" w:themeTint="A6"/>
        </w:rPr>
      </w:pPr>
    </w:p>
    <w:p w14:paraId="16FDBB4A" w14:textId="6AE4EC9A" w:rsidR="00711C28" w:rsidRPr="006B6AC8" w:rsidRDefault="0024557E" w:rsidP="0024557E">
      <w:pPr>
        <w:pStyle w:val="Heading2"/>
        <w:rPr>
          <w:rFonts w:ascii="Gill Sans" w:hAnsi="Gill Sans" w:cs="Gill Sans"/>
          <w:b/>
          <w:bCs/>
          <w:color w:val="000000" w:themeColor="text1"/>
          <w:sz w:val="24"/>
          <w:szCs w:val="24"/>
        </w:rPr>
      </w:pPr>
      <w:bookmarkStart w:id="11" w:name="_Existing_Digital_Supply"/>
      <w:bookmarkStart w:id="12" w:name="_Toc87965131"/>
      <w:bookmarkEnd w:id="11"/>
      <w:r w:rsidRPr="006B6AC8">
        <w:rPr>
          <w:rFonts w:ascii="Gill Sans" w:hAnsi="Gill Sans" w:cs="Gill Sans"/>
          <w:b/>
          <w:bCs/>
          <w:color w:val="000000" w:themeColor="text1"/>
          <w:sz w:val="24"/>
          <w:szCs w:val="24"/>
        </w:rPr>
        <w:t xml:space="preserve">VI. </w:t>
      </w:r>
      <w:r w:rsidR="00711C28" w:rsidRPr="006B6AC8">
        <w:rPr>
          <w:rFonts w:ascii="Gill Sans" w:hAnsi="Gill Sans" w:cs="Gill Sans"/>
          <w:b/>
          <w:bCs/>
          <w:color w:val="000000" w:themeColor="text1"/>
          <w:sz w:val="24"/>
          <w:szCs w:val="24"/>
        </w:rPr>
        <w:t>Existing Digital Supply Chain Footprint</w:t>
      </w:r>
      <w:bookmarkEnd w:id="12"/>
    </w:p>
    <w:p w14:paraId="3880FD6D" w14:textId="5C25C795" w:rsidR="00711C28" w:rsidRPr="006B6AC8" w:rsidRDefault="00711C28" w:rsidP="00F97F16">
      <w:pPr>
        <w:rPr>
          <w:rFonts w:ascii="Gill Sans" w:hAnsi="Gill Sans" w:cs="Gill Sans"/>
          <w:color w:val="000000" w:themeColor="text1"/>
        </w:rPr>
      </w:pPr>
      <w:r w:rsidRPr="006B6AC8">
        <w:rPr>
          <w:rFonts w:ascii="Gill Sans" w:hAnsi="Gill Sans" w:cs="Gill Sans"/>
          <w:color w:val="000000" w:themeColor="text1"/>
        </w:rPr>
        <w:t xml:space="preserve">Existing supply chain systems and the processes they support are summarized below. This list highlights the gaps in SCIS to automate and enhance supply chain processes and hence opportunities to transform Malawi’s digital supply chain footprint. </w:t>
      </w:r>
      <w:r w:rsidR="005D5F02" w:rsidRPr="006B6AC8">
        <w:rPr>
          <w:rFonts w:ascii="Gill Sans" w:hAnsi="Gill Sans" w:cs="Gill Sans"/>
          <w:color w:val="000000" w:themeColor="text1"/>
        </w:rPr>
        <w:t>E</w:t>
      </w:r>
      <w:r w:rsidRPr="006B6AC8">
        <w:rPr>
          <w:rFonts w:ascii="Gill Sans" w:hAnsi="Gill Sans" w:cs="Gill Sans"/>
          <w:color w:val="000000" w:themeColor="text1"/>
        </w:rPr>
        <w:t xml:space="preserve">ven where systems exist, such as Navision and </w:t>
      </w:r>
      <w:proofErr w:type="spellStart"/>
      <w:r w:rsidRPr="006B6AC8">
        <w:rPr>
          <w:rFonts w:ascii="Gill Sans" w:hAnsi="Gill Sans" w:cs="Gill Sans"/>
          <w:color w:val="000000" w:themeColor="text1"/>
        </w:rPr>
        <w:t>OpenLMIS</w:t>
      </w:r>
      <w:proofErr w:type="spellEnd"/>
      <w:r w:rsidRPr="006B6AC8">
        <w:rPr>
          <w:rFonts w:ascii="Gill Sans" w:hAnsi="Gill Sans" w:cs="Gill Sans"/>
          <w:color w:val="000000" w:themeColor="text1"/>
        </w:rPr>
        <w:t xml:space="preserve">, opportunities </w:t>
      </w:r>
      <w:r w:rsidR="005D5F02" w:rsidRPr="006B6AC8">
        <w:rPr>
          <w:rFonts w:ascii="Gill Sans" w:hAnsi="Gill Sans" w:cs="Gill Sans"/>
          <w:color w:val="000000" w:themeColor="text1"/>
        </w:rPr>
        <w:t xml:space="preserve">are found </w:t>
      </w:r>
      <w:r w:rsidRPr="006B6AC8">
        <w:rPr>
          <w:rFonts w:ascii="Gill Sans" w:hAnsi="Gill Sans" w:cs="Gill Sans"/>
          <w:color w:val="000000" w:themeColor="text1"/>
        </w:rPr>
        <w:t xml:space="preserve">to further improve operational efficiency and increase visibility. </w:t>
      </w:r>
    </w:p>
    <w:p w14:paraId="5E697651" w14:textId="77777777" w:rsidR="00F97F16" w:rsidRPr="006B6AC8" w:rsidRDefault="00F97F16" w:rsidP="005A4DFB">
      <w:pPr>
        <w:rPr>
          <w:rFonts w:ascii="Gill Sans" w:hAnsi="Gill Sans" w:cs="Gill Sans"/>
          <w:color w:val="000000" w:themeColor="text1"/>
        </w:rPr>
      </w:pPr>
    </w:p>
    <w:p w14:paraId="478711EB" w14:textId="51A54C3A" w:rsidR="00711C28" w:rsidRPr="006B6AC8" w:rsidRDefault="00711C28" w:rsidP="00711C28">
      <w:pPr>
        <w:jc w:val="both"/>
        <w:rPr>
          <w:rFonts w:ascii="Gill Sans" w:hAnsi="Gill Sans" w:cs="Gill Sans"/>
          <w:color w:val="000000" w:themeColor="text1"/>
        </w:rPr>
      </w:pPr>
      <w:r w:rsidRPr="006B6AC8">
        <w:rPr>
          <w:rFonts w:ascii="Gill Sans" w:hAnsi="Gill Sans" w:cs="Gill Sans"/>
          <w:noProof/>
        </w:rPr>
        <w:drawing>
          <wp:inline distT="0" distB="0" distL="0" distR="0" wp14:anchorId="7B6A28C8" wp14:editId="74B9D964">
            <wp:extent cx="6061080" cy="2772383"/>
            <wp:effectExtent l="0" t="0" r="0" b="0"/>
            <wp:docPr id="101" name="Picture 10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waterfall chart&#10;&#10;Description automatically generated"/>
                    <pic:cNvPicPr/>
                  </pic:nvPicPr>
                  <pic:blipFill>
                    <a:blip r:embed="rId20"/>
                    <a:stretch>
                      <a:fillRect/>
                    </a:stretch>
                  </pic:blipFill>
                  <pic:spPr>
                    <a:xfrm>
                      <a:off x="0" y="0"/>
                      <a:ext cx="6076835" cy="2779590"/>
                    </a:xfrm>
                    <a:prstGeom prst="rect">
                      <a:avLst/>
                    </a:prstGeom>
                  </pic:spPr>
                </pic:pic>
              </a:graphicData>
            </a:graphic>
          </wp:inline>
        </w:drawing>
      </w:r>
    </w:p>
    <w:p w14:paraId="23C73D9D" w14:textId="306696B7" w:rsidR="00711C28" w:rsidRPr="006B6AC8" w:rsidRDefault="00711C28" w:rsidP="00711C28">
      <w:pPr>
        <w:jc w:val="center"/>
        <w:rPr>
          <w:rFonts w:ascii="Gill Sans" w:hAnsi="Gill Sans" w:cs="Gill Sans"/>
        </w:rPr>
      </w:pPr>
      <w:r w:rsidRPr="006B6AC8">
        <w:rPr>
          <w:rFonts w:ascii="Gill Sans" w:hAnsi="Gill Sans" w:cs="Gill Sans"/>
          <w:sz w:val="16"/>
          <w:szCs w:val="18"/>
        </w:rPr>
        <w:t>Table 1</w:t>
      </w:r>
      <w:r w:rsidR="00C1287C" w:rsidRPr="006B6AC8">
        <w:rPr>
          <w:rFonts w:ascii="Gill Sans" w:hAnsi="Gill Sans" w:cs="Gill Sans"/>
          <w:sz w:val="16"/>
          <w:szCs w:val="18"/>
        </w:rPr>
        <w:t>.</w:t>
      </w:r>
      <w:r w:rsidRPr="006B6AC8">
        <w:rPr>
          <w:rFonts w:ascii="Gill Sans" w:hAnsi="Gill Sans" w:cs="Gill Sans"/>
          <w:sz w:val="16"/>
          <w:szCs w:val="18"/>
        </w:rPr>
        <w:t xml:space="preserve"> Malawi’s Existing Digital Supply Chain Footprint </w:t>
      </w:r>
    </w:p>
    <w:p w14:paraId="0C48F427" w14:textId="621540A0" w:rsidR="00711C28" w:rsidRPr="006B6AC8" w:rsidRDefault="002E7AF7" w:rsidP="002E7AF7">
      <w:pPr>
        <w:pStyle w:val="Heading2"/>
        <w:rPr>
          <w:rFonts w:ascii="Gill Sans" w:hAnsi="Gill Sans" w:cs="Gill Sans"/>
          <w:b/>
          <w:bCs/>
          <w:color w:val="000000" w:themeColor="text1"/>
          <w:sz w:val="24"/>
          <w:szCs w:val="24"/>
        </w:rPr>
      </w:pPr>
      <w:bookmarkStart w:id="13" w:name="_Toc87965132"/>
      <w:r w:rsidRPr="006B6AC8">
        <w:rPr>
          <w:rFonts w:ascii="Gill Sans" w:hAnsi="Gill Sans" w:cs="Gill Sans"/>
          <w:b/>
          <w:bCs/>
          <w:color w:val="000000" w:themeColor="text1"/>
          <w:sz w:val="24"/>
          <w:szCs w:val="24"/>
        </w:rPr>
        <w:lastRenderedPageBreak/>
        <w:t xml:space="preserve">VII. </w:t>
      </w:r>
      <w:r w:rsidR="00711C28" w:rsidRPr="006B6AC8">
        <w:rPr>
          <w:rFonts w:ascii="Gill Sans" w:hAnsi="Gill Sans" w:cs="Gill Sans"/>
          <w:b/>
          <w:bCs/>
          <w:color w:val="000000" w:themeColor="text1"/>
          <w:sz w:val="24"/>
          <w:szCs w:val="24"/>
        </w:rPr>
        <w:t>Digital Supply Chain Assessment</w:t>
      </w:r>
      <w:bookmarkEnd w:id="13"/>
    </w:p>
    <w:p w14:paraId="65CB2108" w14:textId="19D2D630" w:rsidR="00711C28" w:rsidRPr="006B6AC8" w:rsidRDefault="00711C28" w:rsidP="005A4DFB">
      <w:pPr>
        <w:rPr>
          <w:rFonts w:ascii="Gill Sans" w:hAnsi="Gill Sans" w:cs="Gill Sans"/>
          <w:color w:val="595959" w:themeColor="text1" w:themeTint="A6"/>
        </w:rPr>
      </w:pPr>
      <w:r w:rsidRPr="006B6AC8">
        <w:rPr>
          <w:rFonts w:ascii="Gill Sans" w:hAnsi="Gill Sans" w:cs="Gill Sans"/>
          <w:color w:val="000000" w:themeColor="text1"/>
        </w:rPr>
        <w:t>In 2021</w:t>
      </w:r>
      <w:r w:rsidR="009C7A2F" w:rsidRPr="006B6AC8">
        <w:rPr>
          <w:rFonts w:ascii="Gill Sans" w:hAnsi="Gill Sans" w:cs="Gill Sans"/>
          <w:color w:val="000000" w:themeColor="text1"/>
        </w:rPr>
        <w:t>,</w:t>
      </w:r>
      <w:r w:rsidRPr="006B6AC8">
        <w:rPr>
          <w:rFonts w:ascii="Gill Sans" w:hAnsi="Gill Sans" w:cs="Gill Sans"/>
          <w:color w:val="000000" w:themeColor="text1"/>
        </w:rPr>
        <w:t xml:space="preserve"> </w:t>
      </w:r>
      <w:r w:rsidR="009C7A2F" w:rsidRPr="006B6AC8">
        <w:rPr>
          <w:rFonts w:ascii="Gill Sans" w:hAnsi="Gill Sans" w:cs="Gill Sans"/>
          <w:color w:val="000000" w:themeColor="text1"/>
        </w:rPr>
        <w:t xml:space="preserve">a </w:t>
      </w:r>
      <w:r w:rsidRPr="006B6AC8">
        <w:rPr>
          <w:rFonts w:ascii="Gill Sans" w:hAnsi="Gill Sans" w:cs="Gill Sans"/>
          <w:color w:val="000000" w:themeColor="text1"/>
        </w:rPr>
        <w:t>SCISMM assessment for Malawi was conducted under the facilitation of GHSC-PSM Malawi. The supply chain processes listed in Fig</w:t>
      </w:r>
      <w:r w:rsidR="009C7A2F" w:rsidRPr="006B6AC8">
        <w:rPr>
          <w:rFonts w:ascii="Gill Sans" w:hAnsi="Gill Sans" w:cs="Gill Sans"/>
          <w:color w:val="000000" w:themeColor="text1"/>
        </w:rPr>
        <w:t xml:space="preserve">ure </w:t>
      </w:r>
      <w:r w:rsidRPr="006B6AC8">
        <w:rPr>
          <w:rFonts w:ascii="Gill Sans" w:hAnsi="Gill Sans" w:cs="Gill Sans"/>
          <w:color w:val="000000" w:themeColor="text1"/>
        </w:rPr>
        <w:t xml:space="preserve">3 were assessed using SCISMM to understand their current maturity levels. </w:t>
      </w:r>
      <w:r w:rsidR="00186A82" w:rsidRPr="006B6AC8">
        <w:rPr>
          <w:rFonts w:ascii="Gill Sans" w:hAnsi="Gill Sans" w:cs="Gill Sans"/>
          <w:color w:val="000000" w:themeColor="text1"/>
        </w:rPr>
        <w:t>Figure 6</w:t>
      </w:r>
      <w:r w:rsidRPr="006B6AC8">
        <w:rPr>
          <w:rFonts w:ascii="Gill Sans" w:hAnsi="Gill Sans" w:cs="Gill Sans"/>
          <w:color w:val="000000" w:themeColor="text1"/>
        </w:rPr>
        <w:t xml:space="preserve"> summarizes the overall assessment for </w:t>
      </w:r>
      <w:r w:rsidR="00B52A70" w:rsidRPr="006B6AC8">
        <w:rPr>
          <w:rFonts w:ascii="Gill Sans" w:hAnsi="Gill Sans" w:cs="Gill Sans"/>
          <w:color w:val="000000" w:themeColor="text1"/>
        </w:rPr>
        <w:t>Central Medical Stores Trust (</w:t>
      </w:r>
      <w:r w:rsidRPr="006B6AC8">
        <w:rPr>
          <w:rFonts w:ascii="Gill Sans" w:hAnsi="Gill Sans" w:cs="Gill Sans"/>
          <w:color w:val="000000" w:themeColor="text1"/>
        </w:rPr>
        <w:t>CMST</w:t>
      </w:r>
      <w:r w:rsidR="00B52A70" w:rsidRPr="006B6AC8">
        <w:rPr>
          <w:rFonts w:ascii="Gill Sans" w:hAnsi="Gill Sans" w:cs="Gill Sans"/>
          <w:color w:val="000000" w:themeColor="text1"/>
        </w:rPr>
        <w:t>)</w:t>
      </w:r>
      <w:r w:rsidRPr="006B6AC8">
        <w:rPr>
          <w:rFonts w:ascii="Gill Sans" w:hAnsi="Gill Sans" w:cs="Gill Sans"/>
          <w:color w:val="000000" w:themeColor="text1"/>
        </w:rPr>
        <w:t xml:space="preserve">. </w:t>
      </w:r>
    </w:p>
    <w:p w14:paraId="067A3F66" w14:textId="77777777" w:rsidR="00F52DD6" w:rsidRPr="006B6AC8" w:rsidRDefault="00F52DD6" w:rsidP="00711C28">
      <w:pPr>
        <w:jc w:val="both"/>
        <w:rPr>
          <w:rFonts w:ascii="Gill Sans" w:hAnsi="Gill Sans" w:cs="Gill Sans"/>
          <w:color w:val="595959" w:themeColor="text1" w:themeTint="A6"/>
        </w:rPr>
      </w:pPr>
    </w:p>
    <w:p w14:paraId="3CBF17D5" w14:textId="77777777" w:rsidR="00711C28" w:rsidRPr="006B6AC8" w:rsidRDefault="00711C28" w:rsidP="00711C28">
      <w:pPr>
        <w:jc w:val="center"/>
        <w:rPr>
          <w:rFonts w:ascii="Gill Sans" w:hAnsi="Gill Sans" w:cs="Gill Sans"/>
          <w:sz w:val="16"/>
          <w:szCs w:val="18"/>
        </w:rPr>
      </w:pPr>
      <w:r w:rsidRPr="006B6AC8">
        <w:rPr>
          <w:rFonts w:ascii="Gill Sans" w:hAnsi="Gill Sans" w:cs="Gill Sans"/>
          <w:noProof/>
        </w:rPr>
        <w:drawing>
          <wp:inline distT="0" distB="0" distL="0" distR="0" wp14:anchorId="7827ED7E" wp14:editId="431143B7">
            <wp:extent cx="5486400" cy="3747770"/>
            <wp:effectExtent l="25400" t="25400" r="88900" b="87630"/>
            <wp:docPr id="76" name="Chart 76">
              <a:extLst xmlns:a="http://schemas.openxmlformats.org/drawingml/2006/main">
                <a:ext uri="{FF2B5EF4-FFF2-40B4-BE49-F238E27FC236}">
                  <a16:creationId xmlns:a16="http://schemas.microsoft.com/office/drawing/2014/main" id="{DCA7FCE3-1449-304E-B4A2-CED3DBFFC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021DC0" w14:textId="486FB8F1" w:rsidR="00711C28" w:rsidRPr="006B6AC8" w:rsidRDefault="00711C28" w:rsidP="00711C28">
      <w:pPr>
        <w:jc w:val="center"/>
        <w:rPr>
          <w:rFonts w:ascii="Gill Sans" w:hAnsi="Gill Sans" w:cs="Gill Sans"/>
          <w:sz w:val="16"/>
          <w:szCs w:val="18"/>
        </w:rPr>
      </w:pPr>
      <w:r w:rsidRPr="006B6AC8">
        <w:rPr>
          <w:rFonts w:ascii="Gill Sans" w:hAnsi="Gill Sans" w:cs="Gill Sans"/>
          <w:sz w:val="16"/>
          <w:szCs w:val="18"/>
        </w:rPr>
        <w:t>Figure 6</w:t>
      </w:r>
      <w:r w:rsidR="00C1287C" w:rsidRPr="006B6AC8">
        <w:rPr>
          <w:rFonts w:ascii="Gill Sans" w:hAnsi="Gill Sans" w:cs="Gill Sans"/>
          <w:sz w:val="16"/>
          <w:szCs w:val="18"/>
        </w:rPr>
        <w:t>.</w:t>
      </w:r>
      <w:r w:rsidRPr="006B6AC8">
        <w:rPr>
          <w:rFonts w:ascii="Gill Sans" w:hAnsi="Gill Sans" w:cs="Gill Sans"/>
          <w:sz w:val="16"/>
          <w:szCs w:val="18"/>
        </w:rPr>
        <w:t xml:space="preserve"> Malawi CMST SCISMM Assessment</w:t>
      </w:r>
    </w:p>
    <w:p w14:paraId="0E3BFA49" w14:textId="6879C294" w:rsidR="00711C28" w:rsidRPr="006B6AC8" w:rsidRDefault="00711C28" w:rsidP="00711C28">
      <w:pPr>
        <w:jc w:val="center"/>
        <w:rPr>
          <w:rFonts w:ascii="Gill Sans" w:hAnsi="Gill Sans" w:cs="Gill Sans"/>
          <w:sz w:val="16"/>
          <w:szCs w:val="18"/>
        </w:rPr>
      </w:pPr>
    </w:p>
    <w:p w14:paraId="2DFD8A74" w14:textId="0116D6A9" w:rsidR="00711C28" w:rsidRPr="006B6AC8" w:rsidRDefault="00186A82" w:rsidP="00BD62D5">
      <w:pPr>
        <w:jc w:val="both"/>
        <w:rPr>
          <w:rFonts w:ascii="Gill Sans" w:hAnsi="Gill Sans" w:cs="Gill Sans"/>
          <w:color w:val="000000" w:themeColor="text1"/>
        </w:rPr>
      </w:pPr>
      <w:r w:rsidRPr="006B6AC8">
        <w:rPr>
          <w:rFonts w:ascii="Gill Sans" w:hAnsi="Gill Sans" w:cs="Gill Sans"/>
          <w:color w:val="000000" w:themeColor="text1"/>
        </w:rPr>
        <w:t>Figure 7</w:t>
      </w:r>
      <w:r w:rsidR="00711C28" w:rsidRPr="006B6AC8">
        <w:rPr>
          <w:rFonts w:ascii="Gill Sans" w:hAnsi="Gill Sans" w:cs="Gill Sans"/>
          <w:color w:val="000000" w:themeColor="text1"/>
        </w:rPr>
        <w:t xml:space="preserve"> provides a view of various SCIS areas and their maturity levels.</w:t>
      </w:r>
    </w:p>
    <w:p w14:paraId="72B54600" w14:textId="77777777" w:rsidR="00711C28" w:rsidRPr="006B6AC8" w:rsidRDefault="00711C28" w:rsidP="00711C28">
      <w:pPr>
        <w:jc w:val="center"/>
        <w:rPr>
          <w:rFonts w:ascii="Gill Sans" w:hAnsi="Gill Sans" w:cs="Gill Sans"/>
        </w:rPr>
      </w:pPr>
    </w:p>
    <w:p w14:paraId="2F4B613E" w14:textId="77777777" w:rsidR="00711C28" w:rsidRPr="006B6AC8" w:rsidRDefault="00711C28" w:rsidP="00711C28">
      <w:pPr>
        <w:jc w:val="center"/>
        <w:rPr>
          <w:rFonts w:ascii="Gill Sans" w:hAnsi="Gill Sans" w:cs="Gill Sans"/>
          <w:sz w:val="16"/>
          <w:szCs w:val="18"/>
        </w:rPr>
      </w:pPr>
      <w:r w:rsidRPr="006B6AC8">
        <w:rPr>
          <w:rFonts w:ascii="Gill Sans" w:hAnsi="Gill Sans" w:cs="Gill Sans"/>
          <w:noProof/>
        </w:rPr>
        <w:lastRenderedPageBreak/>
        <w:drawing>
          <wp:inline distT="0" distB="0" distL="0" distR="0" wp14:anchorId="526E5DF2" wp14:editId="3BF20EAD">
            <wp:extent cx="5861188" cy="2898843"/>
            <wp:effectExtent l="0" t="0" r="6350" b="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2151" cy="2904265"/>
                    </a:xfrm>
                    <a:prstGeom prst="rect">
                      <a:avLst/>
                    </a:prstGeom>
                    <a:noFill/>
                  </pic:spPr>
                </pic:pic>
              </a:graphicData>
            </a:graphic>
          </wp:inline>
        </w:drawing>
      </w:r>
    </w:p>
    <w:p w14:paraId="79DE4915" w14:textId="6435D474" w:rsidR="00711C28" w:rsidRPr="006B6AC8" w:rsidRDefault="00711C28" w:rsidP="00711C28">
      <w:pPr>
        <w:jc w:val="center"/>
        <w:rPr>
          <w:rFonts w:ascii="Gill Sans" w:hAnsi="Gill Sans" w:cs="Gill Sans"/>
          <w:sz w:val="16"/>
          <w:szCs w:val="18"/>
        </w:rPr>
      </w:pPr>
      <w:r w:rsidRPr="006B6AC8">
        <w:rPr>
          <w:rFonts w:ascii="Gill Sans" w:hAnsi="Gill Sans" w:cs="Gill Sans"/>
          <w:sz w:val="16"/>
          <w:szCs w:val="18"/>
        </w:rPr>
        <w:t>Figure 7</w:t>
      </w:r>
      <w:r w:rsidR="00C1287C" w:rsidRPr="006B6AC8">
        <w:rPr>
          <w:rFonts w:ascii="Gill Sans" w:hAnsi="Gill Sans" w:cs="Gill Sans"/>
          <w:sz w:val="16"/>
          <w:szCs w:val="18"/>
        </w:rPr>
        <w:t>.</w:t>
      </w:r>
      <w:r w:rsidRPr="006B6AC8">
        <w:rPr>
          <w:rFonts w:ascii="Gill Sans" w:hAnsi="Gill Sans" w:cs="Gill Sans"/>
          <w:sz w:val="16"/>
          <w:szCs w:val="18"/>
        </w:rPr>
        <w:t xml:space="preserve"> Malawi CMST SCIS Maturity Levels</w:t>
      </w:r>
    </w:p>
    <w:p w14:paraId="5FA6A85B" w14:textId="77777777" w:rsidR="00711C28" w:rsidRPr="006B6AC8" w:rsidRDefault="00711C28" w:rsidP="00711C28">
      <w:pPr>
        <w:jc w:val="center"/>
        <w:rPr>
          <w:rFonts w:ascii="Gill Sans" w:hAnsi="Gill Sans" w:cs="Gill Sans"/>
          <w:sz w:val="16"/>
          <w:szCs w:val="18"/>
        </w:rPr>
      </w:pPr>
    </w:p>
    <w:p w14:paraId="1795A379" w14:textId="77777777" w:rsidR="00711C28" w:rsidRPr="006B6AC8" w:rsidRDefault="00711C28" w:rsidP="005A4DFB">
      <w:pPr>
        <w:rPr>
          <w:rFonts w:ascii="Gill Sans" w:hAnsi="Gill Sans" w:cs="Gill Sans"/>
          <w:sz w:val="16"/>
          <w:szCs w:val="18"/>
        </w:rPr>
      </w:pPr>
    </w:p>
    <w:p w14:paraId="62AD0876" w14:textId="363BD9AA"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 xml:space="preserve">Even though </w:t>
      </w:r>
      <w:r w:rsidR="00DF5D6A" w:rsidRPr="006B6AC8">
        <w:rPr>
          <w:rFonts w:ascii="Gill Sans" w:hAnsi="Gill Sans" w:cs="Gill Sans"/>
          <w:color w:val="000000" w:themeColor="text1"/>
        </w:rPr>
        <w:t xml:space="preserve">the </w:t>
      </w:r>
      <w:r w:rsidRPr="006B6AC8">
        <w:rPr>
          <w:rFonts w:ascii="Gill Sans" w:hAnsi="Gill Sans" w:cs="Gill Sans"/>
          <w:color w:val="000000" w:themeColor="text1"/>
        </w:rPr>
        <w:t>forecasting and planning process seem</w:t>
      </w:r>
      <w:r w:rsidR="00DF5D6A" w:rsidRPr="006B6AC8">
        <w:rPr>
          <w:rFonts w:ascii="Gill Sans" w:hAnsi="Gill Sans" w:cs="Gill Sans"/>
          <w:color w:val="000000" w:themeColor="text1"/>
        </w:rPr>
        <w:t>s</w:t>
      </w:r>
      <w:r w:rsidRPr="006B6AC8">
        <w:rPr>
          <w:rFonts w:ascii="Gill Sans" w:hAnsi="Gill Sans" w:cs="Gill Sans"/>
          <w:color w:val="000000" w:themeColor="text1"/>
        </w:rPr>
        <w:t xml:space="preserve"> mature</w:t>
      </w:r>
      <w:r w:rsidR="005B7B64" w:rsidRPr="006B6AC8">
        <w:rPr>
          <w:rFonts w:ascii="Gill Sans" w:hAnsi="Gill Sans" w:cs="Gill Sans"/>
          <w:color w:val="000000" w:themeColor="text1"/>
        </w:rPr>
        <w:t>,</w:t>
      </w:r>
      <w:r w:rsidRPr="006B6AC8">
        <w:rPr>
          <w:rFonts w:ascii="Gill Sans" w:hAnsi="Gill Sans" w:cs="Gill Sans"/>
          <w:color w:val="000000" w:themeColor="text1"/>
        </w:rPr>
        <w:t xml:space="preserve"> manual operations are required for data consolidation, which consumes additional resources.</w:t>
      </w:r>
    </w:p>
    <w:p w14:paraId="232A76DA" w14:textId="77777777"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Contracting processes are managed manually.</w:t>
      </w:r>
    </w:p>
    <w:p w14:paraId="2F1E56D3" w14:textId="188A828A"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While procurement processes are well-managed, certain operations are still manual</w:t>
      </w:r>
      <w:r w:rsidR="00DF5D6A" w:rsidRPr="006B6AC8">
        <w:rPr>
          <w:rFonts w:ascii="Gill Sans" w:hAnsi="Gill Sans" w:cs="Gill Sans"/>
          <w:color w:val="000000" w:themeColor="text1"/>
        </w:rPr>
        <w:t>,</w:t>
      </w:r>
      <w:r w:rsidRPr="006B6AC8">
        <w:rPr>
          <w:rFonts w:ascii="Gill Sans" w:hAnsi="Gill Sans" w:cs="Gill Sans"/>
          <w:color w:val="000000" w:themeColor="text1"/>
        </w:rPr>
        <w:t xml:space="preserve"> requiring additional resources.</w:t>
      </w:r>
    </w:p>
    <w:p w14:paraId="39F59706" w14:textId="0CFBD7B0" w:rsidR="00711C28" w:rsidRPr="006B6AC8" w:rsidRDefault="005B7B64"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N</w:t>
      </w:r>
      <w:r w:rsidR="00711C28" w:rsidRPr="006B6AC8">
        <w:rPr>
          <w:rFonts w:ascii="Gill Sans" w:hAnsi="Gill Sans" w:cs="Gill Sans"/>
          <w:color w:val="000000" w:themeColor="text1"/>
        </w:rPr>
        <w:t xml:space="preserve">o electronic system </w:t>
      </w:r>
      <w:r w:rsidRPr="006B6AC8">
        <w:rPr>
          <w:rFonts w:ascii="Gill Sans" w:hAnsi="Gill Sans" w:cs="Gill Sans"/>
          <w:color w:val="000000" w:themeColor="text1"/>
        </w:rPr>
        <w:t xml:space="preserve">has been </w:t>
      </w:r>
      <w:r w:rsidR="00711C28" w:rsidRPr="006B6AC8">
        <w:rPr>
          <w:rFonts w:ascii="Gill Sans" w:hAnsi="Gill Sans" w:cs="Gill Sans"/>
          <w:color w:val="000000" w:themeColor="text1"/>
        </w:rPr>
        <w:t xml:space="preserve">implemented or integrated with </w:t>
      </w:r>
      <w:r w:rsidRPr="006B6AC8">
        <w:rPr>
          <w:rFonts w:ascii="Gill Sans" w:hAnsi="Gill Sans" w:cs="Gill Sans"/>
          <w:color w:val="000000" w:themeColor="text1"/>
        </w:rPr>
        <w:t xml:space="preserve">the </w:t>
      </w:r>
      <w:r w:rsidR="00711C28" w:rsidRPr="006B6AC8">
        <w:rPr>
          <w:rFonts w:ascii="Gill Sans" w:hAnsi="Gill Sans" w:cs="Gill Sans"/>
          <w:color w:val="000000" w:themeColor="text1"/>
        </w:rPr>
        <w:t>CMST system to manage and submit orders directly from customers.</w:t>
      </w:r>
    </w:p>
    <w:p w14:paraId="1DAF87C4" w14:textId="608D89F9"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 xml:space="preserve">Multiple systems have overlapping functionalities such as </w:t>
      </w:r>
      <w:proofErr w:type="spellStart"/>
      <w:r w:rsidRPr="006B6AC8">
        <w:rPr>
          <w:rFonts w:ascii="Gill Sans" w:hAnsi="Gill Sans" w:cs="Gill Sans"/>
          <w:color w:val="000000" w:themeColor="text1"/>
        </w:rPr>
        <w:t>OpenLMIS</w:t>
      </w:r>
      <w:proofErr w:type="spellEnd"/>
      <w:r w:rsidRPr="006B6AC8">
        <w:rPr>
          <w:rFonts w:ascii="Gill Sans" w:hAnsi="Gill Sans" w:cs="Gill Sans"/>
          <w:color w:val="000000" w:themeColor="text1"/>
        </w:rPr>
        <w:t>’ stock management with</w:t>
      </w:r>
      <w:r w:rsidR="00186A82" w:rsidRPr="006B6AC8">
        <w:rPr>
          <w:rFonts w:ascii="Gill Sans" w:hAnsi="Gill Sans" w:cs="Gill Sans"/>
          <w:color w:val="000000" w:themeColor="text1"/>
        </w:rPr>
        <w:t xml:space="preserve"> Electronic Health Information Network</w:t>
      </w:r>
      <w:r w:rsidRPr="006B6AC8">
        <w:rPr>
          <w:rFonts w:ascii="Gill Sans" w:hAnsi="Gill Sans" w:cs="Gill Sans"/>
          <w:color w:val="000000" w:themeColor="text1"/>
        </w:rPr>
        <w:t xml:space="preserve"> </w:t>
      </w:r>
      <w:r w:rsidR="00186A82" w:rsidRPr="006B6AC8">
        <w:rPr>
          <w:rFonts w:ascii="Gill Sans" w:hAnsi="Gill Sans" w:cs="Gill Sans"/>
          <w:color w:val="000000" w:themeColor="text1"/>
        </w:rPr>
        <w:t>(</w:t>
      </w:r>
      <w:proofErr w:type="spellStart"/>
      <w:r w:rsidRPr="006B6AC8">
        <w:rPr>
          <w:rFonts w:ascii="Gill Sans" w:hAnsi="Gill Sans" w:cs="Gill Sans"/>
          <w:color w:val="000000" w:themeColor="text1"/>
        </w:rPr>
        <w:t>eHI</w:t>
      </w:r>
      <w:r w:rsidR="006B714B" w:rsidRPr="006B6AC8">
        <w:rPr>
          <w:rFonts w:ascii="Gill Sans" w:hAnsi="Gill Sans" w:cs="Gill Sans"/>
          <w:color w:val="000000" w:themeColor="text1"/>
        </w:rPr>
        <w:t>N</w:t>
      </w:r>
      <w:proofErr w:type="spellEnd"/>
      <w:r w:rsidR="00186A82" w:rsidRPr="006B6AC8">
        <w:rPr>
          <w:rFonts w:ascii="Gill Sans" w:hAnsi="Gill Sans" w:cs="Gill Sans"/>
          <w:color w:val="000000" w:themeColor="text1"/>
        </w:rPr>
        <w:t>)</w:t>
      </w:r>
      <w:r w:rsidRPr="006B6AC8">
        <w:rPr>
          <w:rFonts w:ascii="Gill Sans" w:hAnsi="Gill Sans" w:cs="Gill Sans"/>
          <w:color w:val="000000" w:themeColor="text1"/>
        </w:rPr>
        <w:t xml:space="preserve"> stock management.</w:t>
      </w:r>
    </w:p>
    <w:p w14:paraId="71F821B9" w14:textId="50941628"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 xml:space="preserve">Warehousing has well-established processes but </w:t>
      </w:r>
      <w:r w:rsidR="00D8385A" w:rsidRPr="006B6AC8">
        <w:rPr>
          <w:rFonts w:ascii="Gill Sans" w:hAnsi="Gill Sans" w:cs="Gill Sans"/>
          <w:color w:val="000000" w:themeColor="text1"/>
        </w:rPr>
        <w:t>still</w:t>
      </w:r>
      <w:r w:rsidRPr="006B6AC8">
        <w:rPr>
          <w:rFonts w:ascii="Gill Sans" w:hAnsi="Gill Sans" w:cs="Gill Sans"/>
          <w:color w:val="000000" w:themeColor="text1"/>
        </w:rPr>
        <w:t xml:space="preserve"> to adopt automation</w:t>
      </w:r>
      <w:r w:rsidR="00186A82" w:rsidRPr="006B6AC8">
        <w:rPr>
          <w:rFonts w:ascii="Gill Sans" w:hAnsi="Gill Sans" w:cs="Gill Sans"/>
          <w:color w:val="000000" w:themeColor="text1"/>
        </w:rPr>
        <w:t>,</w:t>
      </w:r>
      <w:r w:rsidRPr="006B6AC8">
        <w:rPr>
          <w:rFonts w:ascii="Gill Sans" w:hAnsi="Gill Sans" w:cs="Gill Sans"/>
          <w:color w:val="000000" w:themeColor="text1"/>
        </w:rPr>
        <w:t xml:space="preserve"> such as </w:t>
      </w:r>
      <w:r w:rsidR="00DF5D6A" w:rsidRPr="006B6AC8">
        <w:rPr>
          <w:rFonts w:ascii="Gill Sans" w:hAnsi="Gill Sans" w:cs="Gill Sans"/>
          <w:color w:val="000000" w:themeColor="text1"/>
        </w:rPr>
        <w:t xml:space="preserve">using </w:t>
      </w:r>
      <w:r w:rsidRPr="006B6AC8">
        <w:rPr>
          <w:rFonts w:ascii="Gill Sans" w:hAnsi="Gill Sans" w:cs="Gill Sans"/>
          <w:color w:val="000000" w:themeColor="text1"/>
        </w:rPr>
        <w:t>processes driven by hand-held devices</w:t>
      </w:r>
      <w:r w:rsidR="00DF5D6A" w:rsidRPr="006B6AC8">
        <w:rPr>
          <w:rFonts w:ascii="Gill Sans" w:hAnsi="Gill Sans" w:cs="Gill Sans"/>
          <w:color w:val="000000" w:themeColor="text1"/>
        </w:rPr>
        <w:t xml:space="preserve"> and </w:t>
      </w:r>
      <w:r w:rsidRPr="006B6AC8">
        <w:rPr>
          <w:rFonts w:ascii="Gill Sans" w:hAnsi="Gill Sans" w:cs="Gill Sans"/>
          <w:color w:val="000000" w:themeColor="text1"/>
        </w:rPr>
        <w:t>leveraging barcodes to improve efficiency and data capture.</w:t>
      </w:r>
    </w:p>
    <w:p w14:paraId="5732A6E6" w14:textId="5C22D236" w:rsidR="00711C28" w:rsidRPr="006B6AC8" w:rsidRDefault="00186A82"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 xml:space="preserve">The interoperability </w:t>
      </w:r>
      <w:r w:rsidR="00711C28" w:rsidRPr="006B6AC8">
        <w:rPr>
          <w:rFonts w:ascii="Gill Sans" w:hAnsi="Gill Sans" w:cs="Gill Sans"/>
          <w:color w:val="000000" w:themeColor="text1"/>
        </w:rPr>
        <w:t>layer, which is under development, is yet to be leveraged for data exchange across all systems.</w:t>
      </w:r>
    </w:p>
    <w:p w14:paraId="4D39A696" w14:textId="3EE74353" w:rsidR="00711C28" w:rsidRPr="006B6AC8" w:rsidRDefault="00711C28" w:rsidP="005A4DFB">
      <w:pPr>
        <w:numPr>
          <w:ilvl w:val="0"/>
          <w:numId w:val="8"/>
        </w:numPr>
        <w:rPr>
          <w:rFonts w:ascii="Gill Sans" w:hAnsi="Gill Sans" w:cs="Gill Sans"/>
          <w:color w:val="000000" w:themeColor="text1"/>
        </w:rPr>
      </w:pPr>
      <w:r w:rsidRPr="006B6AC8">
        <w:rPr>
          <w:rFonts w:ascii="Gill Sans" w:hAnsi="Gill Sans" w:cs="Gill Sans"/>
          <w:color w:val="000000" w:themeColor="text1"/>
        </w:rPr>
        <w:t xml:space="preserve">A National Product Catalog (NPC) has been deployed to manage standardized product master data and link with </w:t>
      </w:r>
      <w:r w:rsidR="00DF5D6A" w:rsidRPr="006B6AC8">
        <w:rPr>
          <w:rFonts w:ascii="Gill Sans" w:hAnsi="Gill Sans" w:cs="Gill Sans"/>
          <w:color w:val="000000" w:themeColor="text1"/>
        </w:rPr>
        <w:t>country-</w:t>
      </w:r>
      <w:r w:rsidRPr="006B6AC8">
        <w:rPr>
          <w:rFonts w:ascii="Gill Sans" w:hAnsi="Gill Sans" w:cs="Gill Sans"/>
          <w:color w:val="000000" w:themeColor="text1"/>
        </w:rPr>
        <w:t>specific identifiers. This is still a standalone system not integrated with transactional systems.</w:t>
      </w:r>
    </w:p>
    <w:p w14:paraId="4282F9AE" w14:textId="77777777" w:rsidR="00711C28" w:rsidRPr="006B6AC8" w:rsidRDefault="00711C28" w:rsidP="00711C28">
      <w:pPr>
        <w:rPr>
          <w:rFonts w:ascii="Gill Sans" w:hAnsi="Gill Sans" w:cs="Gill Sans"/>
        </w:rPr>
      </w:pPr>
    </w:p>
    <w:p w14:paraId="35B1540A" w14:textId="06A1459D" w:rsidR="00711C28" w:rsidRPr="006B6AC8" w:rsidRDefault="00AE6C1E" w:rsidP="00AE6C1E">
      <w:pPr>
        <w:pStyle w:val="Heading2"/>
        <w:rPr>
          <w:rFonts w:ascii="Gill Sans" w:hAnsi="Gill Sans" w:cs="Gill Sans"/>
          <w:b/>
          <w:bCs/>
          <w:color w:val="000000" w:themeColor="text1"/>
          <w:sz w:val="24"/>
          <w:szCs w:val="24"/>
        </w:rPr>
      </w:pPr>
      <w:bookmarkStart w:id="14" w:name="_Toc87965133"/>
      <w:r w:rsidRPr="006B6AC8">
        <w:rPr>
          <w:rFonts w:ascii="Gill Sans" w:hAnsi="Gill Sans" w:cs="Gill Sans"/>
          <w:b/>
          <w:bCs/>
          <w:color w:val="000000" w:themeColor="text1"/>
          <w:sz w:val="24"/>
          <w:szCs w:val="24"/>
        </w:rPr>
        <w:t xml:space="preserve">VIII. </w:t>
      </w:r>
      <w:r w:rsidR="00711C28" w:rsidRPr="006B6AC8">
        <w:rPr>
          <w:rFonts w:ascii="Gill Sans" w:hAnsi="Gill Sans" w:cs="Gill Sans"/>
          <w:b/>
          <w:bCs/>
          <w:color w:val="000000" w:themeColor="text1"/>
          <w:sz w:val="24"/>
          <w:szCs w:val="24"/>
        </w:rPr>
        <w:t>Alignment with National Priorities</w:t>
      </w:r>
      <w:bookmarkEnd w:id="14"/>
    </w:p>
    <w:p w14:paraId="6EF1D693" w14:textId="490E9B99" w:rsidR="00711C28" w:rsidRPr="006B6AC8" w:rsidRDefault="00711C28" w:rsidP="005A4DFB">
      <w:pPr>
        <w:rPr>
          <w:rFonts w:ascii="Gill Sans" w:hAnsi="Gill Sans" w:cs="Gill Sans"/>
          <w:color w:val="000000" w:themeColor="text1"/>
        </w:rPr>
      </w:pPr>
      <w:r w:rsidRPr="006B6AC8">
        <w:rPr>
          <w:rFonts w:ascii="Gill Sans" w:hAnsi="Gill Sans" w:cs="Gill Sans"/>
          <w:color w:val="000000" w:themeColor="text1"/>
        </w:rPr>
        <w:t xml:space="preserve">Based on the review of national digital strategy documents listed in the beginning of this section, the following key priorities have been identified. </w:t>
      </w:r>
      <w:r w:rsidR="00186A82" w:rsidRPr="006B6AC8">
        <w:rPr>
          <w:rFonts w:ascii="Gill Sans" w:hAnsi="Gill Sans" w:cs="Gill Sans"/>
          <w:color w:val="000000" w:themeColor="text1"/>
        </w:rPr>
        <w:t>They</w:t>
      </w:r>
      <w:r w:rsidR="00F97F16" w:rsidRPr="006B6AC8">
        <w:rPr>
          <w:rFonts w:ascii="Gill Sans" w:hAnsi="Gill Sans" w:cs="Gill Sans"/>
          <w:color w:val="000000" w:themeColor="text1"/>
        </w:rPr>
        <w:t xml:space="preserve"> </w:t>
      </w:r>
      <w:r w:rsidRPr="006B6AC8">
        <w:rPr>
          <w:rFonts w:ascii="Gill Sans" w:hAnsi="Gill Sans" w:cs="Gill Sans"/>
          <w:color w:val="000000" w:themeColor="text1"/>
        </w:rPr>
        <w:t xml:space="preserve">are identified in the context of Malawi’s </w:t>
      </w:r>
      <w:r w:rsidR="00DC0913" w:rsidRPr="006B6AC8">
        <w:rPr>
          <w:rFonts w:ascii="Gill Sans" w:hAnsi="Gill Sans" w:cs="Gill Sans"/>
          <w:color w:val="000000" w:themeColor="text1"/>
        </w:rPr>
        <w:t>DSC</w:t>
      </w:r>
      <w:r w:rsidRPr="006B6AC8">
        <w:rPr>
          <w:rFonts w:ascii="Gill Sans" w:hAnsi="Gill Sans" w:cs="Gill Sans"/>
          <w:color w:val="000000" w:themeColor="text1"/>
        </w:rPr>
        <w:t xml:space="preserve"> and should be leveraged to define a comprehensive DSC strategy and architecture. This subsection highlight</w:t>
      </w:r>
      <w:r w:rsidR="008F5927" w:rsidRPr="006B6AC8">
        <w:rPr>
          <w:rFonts w:ascii="Gill Sans" w:hAnsi="Gill Sans" w:cs="Gill Sans"/>
          <w:color w:val="000000" w:themeColor="text1"/>
        </w:rPr>
        <w:t>s</w:t>
      </w:r>
      <w:r w:rsidRPr="006B6AC8">
        <w:rPr>
          <w:rFonts w:ascii="Gill Sans" w:hAnsi="Gill Sans" w:cs="Gill Sans"/>
          <w:color w:val="000000" w:themeColor="text1"/>
        </w:rPr>
        <w:t xml:space="preserve"> how DSC strategy align</w:t>
      </w:r>
      <w:r w:rsidR="008F5927" w:rsidRPr="006B6AC8">
        <w:rPr>
          <w:rFonts w:ascii="Gill Sans" w:hAnsi="Gill Sans" w:cs="Gill Sans"/>
          <w:color w:val="000000" w:themeColor="text1"/>
        </w:rPr>
        <w:t>s</w:t>
      </w:r>
      <w:r w:rsidRPr="006B6AC8">
        <w:rPr>
          <w:rFonts w:ascii="Gill Sans" w:hAnsi="Gill Sans" w:cs="Gill Sans"/>
          <w:color w:val="000000" w:themeColor="text1"/>
        </w:rPr>
        <w:t xml:space="preserve"> with and benefit</w:t>
      </w:r>
      <w:r w:rsidR="008F5927" w:rsidRPr="006B6AC8">
        <w:rPr>
          <w:rFonts w:ascii="Gill Sans" w:hAnsi="Gill Sans" w:cs="Gill Sans"/>
          <w:color w:val="000000" w:themeColor="text1"/>
        </w:rPr>
        <w:t>s</w:t>
      </w:r>
      <w:r w:rsidRPr="006B6AC8">
        <w:rPr>
          <w:rFonts w:ascii="Gill Sans" w:hAnsi="Gill Sans" w:cs="Gill Sans"/>
          <w:color w:val="000000" w:themeColor="text1"/>
        </w:rPr>
        <w:t xml:space="preserve"> these key priorities.</w:t>
      </w:r>
    </w:p>
    <w:p w14:paraId="6904B23A" w14:textId="77777777" w:rsidR="00F52DD6" w:rsidRPr="006B6AC8" w:rsidRDefault="00F52DD6" w:rsidP="00711C28">
      <w:pPr>
        <w:jc w:val="both"/>
        <w:rPr>
          <w:rFonts w:ascii="Gill Sans" w:hAnsi="Gill Sans" w:cs="Gill Sans"/>
          <w:color w:val="000000" w:themeColor="text1"/>
        </w:rPr>
      </w:pPr>
    </w:p>
    <w:tbl>
      <w:tblPr>
        <w:tblW w:w="9574" w:type="dxa"/>
        <w:tblCellMar>
          <w:left w:w="0" w:type="dxa"/>
          <w:right w:w="0" w:type="dxa"/>
        </w:tblCellMar>
        <w:tblLook w:val="04A0" w:firstRow="1" w:lastRow="0" w:firstColumn="1" w:lastColumn="0" w:noHBand="0" w:noVBand="1"/>
      </w:tblPr>
      <w:tblGrid>
        <w:gridCol w:w="2092"/>
        <w:gridCol w:w="3520"/>
        <w:gridCol w:w="3962"/>
      </w:tblGrid>
      <w:tr w:rsidR="00711C28" w:rsidRPr="006B6AC8" w14:paraId="75072EDA" w14:textId="77777777" w:rsidTr="00FD7B71">
        <w:trPr>
          <w:trHeight w:val="417"/>
        </w:trPr>
        <w:tc>
          <w:tcPr>
            <w:tcW w:w="2092" w:type="dxa"/>
            <w:tcBorders>
              <w:top w:val="single" w:sz="18" w:space="0" w:color="2F5496"/>
              <w:left w:val="single" w:sz="18" w:space="0" w:color="2F5496"/>
              <w:bottom w:val="single" w:sz="12" w:space="0" w:color="000000"/>
              <w:right w:val="nil"/>
            </w:tcBorders>
            <w:shd w:val="clear" w:color="auto" w:fill="44546A"/>
            <w:tcMar>
              <w:top w:w="15" w:type="dxa"/>
              <w:left w:w="108" w:type="dxa"/>
              <w:bottom w:w="0" w:type="dxa"/>
              <w:right w:w="108" w:type="dxa"/>
            </w:tcMar>
            <w:vAlign w:val="center"/>
            <w:hideMark/>
          </w:tcPr>
          <w:p w14:paraId="7B36B815" w14:textId="52E3A0F9" w:rsidR="00711C28" w:rsidRPr="006B6AC8" w:rsidRDefault="00711C28" w:rsidP="00F10C0E">
            <w:pPr>
              <w:rPr>
                <w:rFonts w:ascii="Gill Sans" w:hAnsi="Gill Sans" w:cs="Gill Sans"/>
                <w:sz w:val="21"/>
                <w:szCs w:val="21"/>
              </w:rPr>
            </w:pPr>
            <w:r w:rsidRPr="006B6AC8">
              <w:rPr>
                <w:rFonts w:ascii="Gill Sans" w:hAnsi="Gill Sans" w:cs="Gill Sans"/>
                <w:b/>
                <w:bCs/>
                <w:color w:val="FFFFFF"/>
                <w:kern w:val="24"/>
                <w:sz w:val="21"/>
                <w:szCs w:val="21"/>
              </w:rPr>
              <w:lastRenderedPageBreak/>
              <w:t>Document</w:t>
            </w:r>
          </w:p>
        </w:tc>
        <w:tc>
          <w:tcPr>
            <w:tcW w:w="3520" w:type="dxa"/>
            <w:tcBorders>
              <w:top w:val="single" w:sz="18" w:space="0" w:color="2F5496"/>
              <w:left w:val="nil"/>
              <w:bottom w:val="single" w:sz="12" w:space="0" w:color="000000"/>
              <w:right w:val="nil"/>
            </w:tcBorders>
            <w:shd w:val="clear" w:color="auto" w:fill="44546A"/>
            <w:tcMar>
              <w:top w:w="15" w:type="dxa"/>
              <w:left w:w="108" w:type="dxa"/>
              <w:bottom w:w="0" w:type="dxa"/>
              <w:right w:w="108" w:type="dxa"/>
            </w:tcMar>
            <w:vAlign w:val="center"/>
            <w:hideMark/>
          </w:tcPr>
          <w:p w14:paraId="7D41040C" w14:textId="77777777" w:rsidR="00711C28" w:rsidRPr="006B6AC8" w:rsidRDefault="00711C28" w:rsidP="00F10C0E">
            <w:pPr>
              <w:rPr>
                <w:rFonts w:ascii="Gill Sans" w:hAnsi="Gill Sans" w:cs="Gill Sans"/>
                <w:sz w:val="21"/>
                <w:szCs w:val="21"/>
              </w:rPr>
            </w:pPr>
            <w:r w:rsidRPr="006B6AC8">
              <w:rPr>
                <w:rFonts w:ascii="Gill Sans" w:hAnsi="Gill Sans" w:cs="Gill Sans"/>
                <w:b/>
                <w:bCs/>
                <w:color w:val="FFFFFF"/>
                <w:kern w:val="24"/>
                <w:sz w:val="21"/>
                <w:szCs w:val="21"/>
              </w:rPr>
              <w:t>Priorities</w:t>
            </w:r>
          </w:p>
        </w:tc>
        <w:tc>
          <w:tcPr>
            <w:tcW w:w="3962" w:type="dxa"/>
            <w:tcBorders>
              <w:top w:val="single" w:sz="18" w:space="0" w:color="2F5496"/>
              <w:left w:val="nil"/>
              <w:bottom w:val="single" w:sz="12" w:space="0" w:color="000000"/>
              <w:right w:val="single" w:sz="18" w:space="0" w:color="4472C4"/>
            </w:tcBorders>
            <w:shd w:val="clear" w:color="auto" w:fill="4472C4"/>
            <w:tcMar>
              <w:top w:w="15" w:type="dxa"/>
              <w:left w:w="108" w:type="dxa"/>
              <w:bottom w:w="0" w:type="dxa"/>
              <w:right w:w="108" w:type="dxa"/>
            </w:tcMar>
            <w:vAlign w:val="center"/>
            <w:hideMark/>
          </w:tcPr>
          <w:p w14:paraId="42453B77" w14:textId="77777777" w:rsidR="00711C28" w:rsidRPr="006B6AC8" w:rsidRDefault="00711C28" w:rsidP="00F10C0E">
            <w:pPr>
              <w:rPr>
                <w:rFonts w:ascii="Gill Sans" w:hAnsi="Gill Sans" w:cs="Gill Sans"/>
                <w:sz w:val="21"/>
                <w:szCs w:val="21"/>
              </w:rPr>
            </w:pPr>
            <w:r w:rsidRPr="006B6AC8">
              <w:rPr>
                <w:rFonts w:ascii="Gill Sans" w:hAnsi="Gill Sans" w:cs="Gill Sans"/>
                <w:b/>
                <w:bCs/>
                <w:color w:val="FFFFFF"/>
                <w:kern w:val="24"/>
                <w:sz w:val="21"/>
                <w:szCs w:val="21"/>
              </w:rPr>
              <w:t>Alignment for DSC Transformation</w:t>
            </w:r>
          </w:p>
        </w:tc>
      </w:tr>
      <w:tr w:rsidR="00711C28" w:rsidRPr="006B6AC8" w14:paraId="51572F1E" w14:textId="77777777" w:rsidTr="00F10C0E">
        <w:trPr>
          <w:trHeight w:val="1056"/>
        </w:trPr>
        <w:tc>
          <w:tcPr>
            <w:tcW w:w="2092" w:type="dxa"/>
            <w:tcBorders>
              <w:top w:val="single" w:sz="12" w:space="0" w:color="000000"/>
              <w:left w:val="single" w:sz="12" w:space="0" w:color="000000"/>
              <w:bottom w:val="nil"/>
              <w:right w:val="nil"/>
            </w:tcBorders>
            <w:shd w:val="clear" w:color="auto" w:fill="auto"/>
            <w:tcMar>
              <w:top w:w="15" w:type="dxa"/>
              <w:left w:w="108" w:type="dxa"/>
              <w:bottom w:w="0" w:type="dxa"/>
              <w:right w:w="108" w:type="dxa"/>
            </w:tcMar>
            <w:vAlign w:val="center"/>
            <w:hideMark/>
          </w:tcPr>
          <w:p w14:paraId="2F9D4D3E" w14:textId="50740B42" w:rsidR="00711C28" w:rsidRPr="006B6AC8" w:rsidRDefault="00711C28" w:rsidP="00F10C0E">
            <w:pPr>
              <w:spacing w:line="276" w:lineRule="auto"/>
              <w:rPr>
                <w:rFonts w:ascii="Gill Sans" w:hAnsi="Gill Sans" w:cs="Gill Sans"/>
                <w:sz w:val="18"/>
                <w:szCs w:val="18"/>
              </w:rPr>
            </w:pPr>
            <w:r w:rsidRPr="006B6AC8">
              <w:rPr>
                <w:rFonts w:ascii="Gill Sans" w:hAnsi="Gill Sans" w:cs="Gill Sans"/>
                <w:color w:val="4472C4"/>
                <w:kern w:val="24"/>
                <w:sz w:val="18"/>
                <w:szCs w:val="18"/>
              </w:rPr>
              <w:t>Monitoring, Evaluation &amp; Health Information Systems Strategy 2017</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2022</w:t>
            </w:r>
          </w:p>
        </w:tc>
        <w:tc>
          <w:tcPr>
            <w:tcW w:w="3520" w:type="dxa"/>
            <w:tcBorders>
              <w:top w:val="single" w:sz="12" w:space="0" w:color="000000"/>
              <w:left w:val="nil"/>
              <w:bottom w:val="nil"/>
              <w:right w:val="nil"/>
            </w:tcBorders>
            <w:shd w:val="clear" w:color="auto" w:fill="auto"/>
            <w:tcMar>
              <w:top w:w="15" w:type="dxa"/>
              <w:left w:w="108" w:type="dxa"/>
              <w:bottom w:w="0" w:type="dxa"/>
              <w:right w:w="108" w:type="dxa"/>
            </w:tcMar>
            <w:hideMark/>
          </w:tcPr>
          <w:p w14:paraId="40A91AAA"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Objective 2: strengthen the health sector’s capacity to use data for decision-making</w:t>
            </w:r>
          </w:p>
        </w:tc>
        <w:tc>
          <w:tcPr>
            <w:tcW w:w="3962" w:type="dxa"/>
            <w:tcBorders>
              <w:top w:val="single" w:sz="12" w:space="0" w:color="000000"/>
              <w:left w:val="nil"/>
              <w:bottom w:val="nil"/>
              <w:right w:val="single" w:sz="12" w:space="0" w:color="000000"/>
            </w:tcBorders>
            <w:shd w:val="clear" w:color="auto" w:fill="auto"/>
            <w:tcMar>
              <w:top w:w="15" w:type="dxa"/>
              <w:left w:w="108" w:type="dxa"/>
              <w:bottom w:w="0" w:type="dxa"/>
              <w:right w:w="108" w:type="dxa"/>
            </w:tcMar>
            <w:hideMark/>
          </w:tcPr>
          <w:p w14:paraId="3270CF1D"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 xml:space="preserve">Implementation of systems based on identified digital priorities </w:t>
            </w:r>
          </w:p>
          <w:p w14:paraId="2CC65FD5"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 This will enable access to real-time supply chain data that in combination with health data can enhance decision-making</w:t>
            </w:r>
          </w:p>
        </w:tc>
      </w:tr>
      <w:tr w:rsidR="00711C28" w:rsidRPr="006B6AC8" w14:paraId="4FDF18C2" w14:textId="77777777" w:rsidTr="00FD7B71">
        <w:trPr>
          <w:trHeight w:val="2676"/>
        </w:trPr>
        <w:tc>
          <w:tcPr>
            <w:tcW w:w="2092" w:type="dxa"/>
            <w:tcBorders>
              <w:top w:val="nil"/>
              <w:left w:val="single" w:sz="12" w:space="0" w:color="000000"/>
              <w:bottom w:val="nil"/>
              <w:right w:val="nil"/>
            </w:tcBorders>
            <w:shd w:val="clear" w:color="auto" w:fill="EDEDED"/>
            <w:tcMar>
              <w:top w:w="15" w:type="dxa"/>
              <w:left w:w="108" w:type="dxa"/>
              <w:bottom w:w="0" w:type="dxa"/>
              <w:right w:w="108" w:type="dxa"/>
            </w:tcMar>
            <w:vAlign w:val="center"/>
            <w:hideMark/>
          </w:tcPr>
          <w:p w14:paraId="18B76958" w14:textId="4C02B6E4" w:rsidR="00711C28" w:rsidRPr="006B6AC8" w:rsidRDefault="00711C28" w:rsidP="00F10C0E">
            <w:pPr>
              <w:spacing w:line="276" w:lineRule="auto"/>
              <w:rPr>
                <w:rFonts w:ascii="Gill Sans" w:hAnsi="Gill Sans" w:cs="Gill Sans"/>
                <w:sz w:val="18"/>
                <w:szCs w:val="18"/>
              </w:rPr>
            </w:pPr>
            <w:r w:rsidRPr="006B6AC8">
              <w:rPr>
                <w:rFonts w:ascii="Gill Sans" w:hAnsi="Gill Sans" w:cs="Gill Sans"/>
                <w:color w:val="4472C4"/>
                <w:kern w:val="24"/>
                <w:sz w:val="18"/>
                <w:szCs w:val="18"/>
              </w:rPr>
              <w:t xml:space="preserve"> MSCTP</w:t>
            </w:r>
            <w:r w:rsidR="00186A82" w:rsidRPr="006B6AC8">
              <w:rPr>
                <w:rFonts w:ascii="Gill Sans" w:hAnsi="Gill Sans" w:cs="Gill Sans"/>
                <w:color w:val="4472C4"/>
                <w:kern w:val="24"/>
                <w:sz w:val="18"/>
                <w:szCs w:val="18"/>
              </w:rPr>
              <w:t xml:space="preserve"> </w:t>
            </w:r>
            <w:r w:rsidRPr="006B6AC8">
              <w:rPr>
                <w:rFonts w:ascii="Gill Sans" w:hAnsi="Gill Sans" w:cs="Gill Sans"/>
                <w:color w:val="4472C4"/>
                <w:kern w:val="24"/>
                <w:sz w:val="18"/>
                <w:szCs w:val="18"/>
              </w:rPr>
              <w:t>2021</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2026</w:t>
            </w:r>
          </w:p>
        </w:tc>
        <w:tc>
          <w:tcPr>
            <w:tcW w:w="3520" w:type="dxa"/>
            <w:tcBorders>
              <w:top w:val="nil"/>
              <w:left w:val="nil"/>
              <w:bottom w:val="nil"/>
              <w:right w:val="nil"/>
            </w:tcBorders>
            <w:shd w:val="clear" w:color="auto" w:fill="EDEDED"/>
            <w:tcMar>
              <w:top w:w="15" w:type="dxa"/>
              <w:left w:w="108" w:type="dxa"/>
              <w:bottom w:w="0" w:type="dxa"/>
              <w:right w:w="108" w:type="dxa"/>
            </w:tcMar>
            <w:hideMark/>
          </w:tcPr>
          <w:p w14:paraId="4F510778" w14:textId="1F2F15EF"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Obj</w:t>
            </w:r>
            <w:r w:rsidR="006A1802" w:rsidRPr="006B6AC8">
              <w:rPr>
                <w:rFonts w:ascii="Gill Sans" w:hAnsi="Gill Sans" w:cs="Gill Sans"/>
                <w:color w:val="4472C4"/>
                <w:kern w:val="24"/>
                <w:sz w:val="18"/>
                <w:szCs w:val="18"/>
              </w:rPr>
              <w:t>ective</w:t>
            </w:r>
            <w:r w:rsidRPr="006B6AC8">
              <w:rPr>
                <w:rFonts w:ascii="Gill Sans" w:hAnsi="Gill Sans" w:cs="Gill Sans"/>
                <w:color w:val="4472C4"/>
                <w:kern w:val="24"/>
                <w:sz w:val="18"/>
                <w:szCs w:val="18"/>
              </w:rPr>
              <w:t xml:space="preserve"> 6.1</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 xml:space="preserve"> To facilitate interoperability including common services and connectivity tools by 2022. </w:t>
            </w:r>
          </w:p>
          <w:p w14:paraId="729870C4" w14:textId="1841B2BA"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Obj</w:t>
            </w:r>
            <w:r w:rsidR="006A1802" w:rsidRPr="006B6AC8">
              <w:rPr>
                <w:rFonts w:ascii="Gill Sans" w:hAnsi="Gill Sans" w:cs="Gill Sans"/>
                <w:color w:val="4472C4"/>
                <w:kern w:val="24"/>
                <w:sz w:val="18"/>
                <w:szCs w:val="18"/>
              </w:rPr>
              <w:t>ective</w:t>
            </w:r>
            <w:r w:rsidRPr="006B6AC8">
              <w:rPr>
                <w:rFonts w:ascii="Gill Sans" w:hAnsi="Gill Sans" w:cs="Gill Sans"/>
                <w:color w:val="4472C4"/>
                <w:kern w:val="24"/>
                <w:sz w:val="18"/>
                <w:szCs w:val="18"/>
              </w:rPr>
              <w:t xml:space="preserve"> 6.3</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 xml:space="preserve"> To develop and deploy the National Supply Chain Information System (NSCIS) for </w:t>
            </w:r>
            <w:r w:rsidR="00186A82" w:rsidRPr="006B6AC8">
              <w:rPr>
                <w:rFonts w:ascii="Gill Sans" w:hAnsi="Gill Sans" w:cs="Gill Sans"/>
                <w:color w:val="4472C4"/>
                <w:kern w:val="24"/>
                <w:sz w:val="18"/>
                <w:szCs w:val="18"/>
              </w:rPr>
              <w:t>central-</w:t>
            </w:r>
            <w:r w:rsidRPr="006B6AC8">
              <w:rPr>
                <w:rFonts w:ascii="Gill Sans" w:hAnsi="Gill Sans" w:cs="Gill Sans"/>
                <w:color w:val="4472C4"/>
                <w:kern w:val="24"/>
                <w:sz w:val="18"/>
                <w:szCs w:val="18"/>
              </w:rPr>
              <w:t>level supply chain operations (Warehouse Management System/Ordering/Logistics Management System) by 2023 </w:t>
            </w:r>
          </w:p>
          <w:p w14:paraId="5D2AF7CD" w14:textId="58D64472"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Obj</w:t>
            </w:r>
            <w:r w:rsidR="006A1802" w:rsidRPr="006B6AC8">
              <w:rPr>
                <w:rFonts w:ascii="Gill Sans" w:hAnsi="Gill Sans" w:cs="Gill Sans"/>
                <w:color w:val="4472C4"/>
                <w:kern w:val="24"/>
                <w:sz w:val="18"/>
                <w:szCs w:val="18"/>
              </w:rPr>
              <w:t>ective</w:t>
            </w:r>
            <w:r w:rsidRPr="006B6AC8">
              <w:rPr>
                <w:rFonts w:ascii="Gill Sans" w:hAnsi="Gill Sans" w:cs="Gill Sans"/>
                <w:color w:val="4472C4"/>
                <w:kern w:val="24"/>
                <w:sz w:val="18"/>
                <w:szCs w:val="18"/>
              </w:rPr>
              <w:t xml:space="preserve"> 6.4</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 xml:space="preserve"> To develop and deploy the </w:t>
            </w:r>
            <w:proofErr w:type="gramStart"/>
            <w:r w:rsidR="006A1802" w:rsidRPr="006B6AC8">
              <w:rPr>
                <w:rFonts w:ascii="Gill Sans" w:hAnsi="Gill Sans" w:cs="Gill Sans"/>
                <w:color w:val="4472C4"/>
                <w:kern w:val="24"/>
                <w:sz w:val="18"/>
                <w:szCs w:val="18"/>
              </w:rPr>
              <w:t xml:space="preserve">Facilities  </w:t>
            </w:r>
            <w:r w:rsidRPr="006B6AC8">
              <w:rPr>
                <w:rFonts w:ascii="Gill Sans" w:hAnsi="Gill Sans" w:cs="Gill Sans"/>
                <w:color w:val="4472C4"/>
                <w:kern w:val="24"/>
                <w:sz w:val="18"/>
                <w:szCs w:val="18"/>
              </w:rPr>
              <w:t>Supply</w:t>
            </w:r>
            <w:proofErr w:type="gramEnd"/>
            <w:r w:rsidRPr="006B6AC8">
              <w:rPr>
                <w:rFonts w:ascii="Gill Sans" w:hAnsi="Gill Sans" w:cs="Gill Sans"/>
                <w:color w:val="4472C4"/>
                <w:kern w:val="24"/>
                <w:sz w:val="18"/>
                <w:szCs w:val="18"/>
              </w:rPr>
              <w:t xml:space="preserve"> Chain Information System (FSCIS) by 2025. </w:t>
            </w:r>
          </w:p>
        </w:tc>
        <w:tc>
          <w:tcPr>
            <w:tcW w:w="3962" w:type="dxa"/>
            <w:tcBorders>
              <w:top w:val="nil"/>
              <w:left w:val="nil"/>
              <w:bottom w:val="nil"/>
              <w:right w:val="single" w:sz="12" w:space="0" w:color="000000"/>
            </w:tcBorders>
            <w:shd w:val="clear" w:color="auto" w:fill="EDEDED"/>
            <w:tcMar>
              <w:top w:w="15" w:type="dxa"/>
              <w:left w:w="108" w:type="dxa"/>
              <w:bottom w:w="0" w:type="dxa"/>
              <w:right w:w="108" w:type="dxa"/>
            </w:tcMar>
            <w:hideMark/>
          </w:tcPr>
          <w:p w14:paraId="54716331"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 xml:space="preserve">Implementation of systems based on identified digital priorities </w:t>
            </w:r>
          </w:p>
          <w:p w14:paraId="1CF721F9"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NSCIS and FSCIS, along with interoperability and foundational components, incorporated into an overarching digital supply chain architecture</w:t>
            </w:r>
          </w:p>
        </w:tc>
      </w:tr>
      <w:tr w:rsidR="00711C28" w:rsidRPr="006B6AC8" w14:paraId="53F87283" w14:textId="77777777" w:rsidTr="00937C97">
        <w:trPr>
          <w:trHeight w:val="1317"/>
        </w:trPr>
        <w:tc>
          <w:tcPr>
            <w:tcW w:w="2092" w:type="dxa"/>
            <w:tcBorders>
              <w:top w:val="nil"/>
              <w:left w:val="single" w:sz="12" w:space="0" w:color="000000"/>
              <w:bottom w:val="single" w:sz="12" w:space="0" w:color="000000"/>
              <w:right w:val="nil"/>
            </w:tcBorders>
            <w:shd w:val="clear" w:color="auto" w:fill="auto"/>
            <w:tcMar>
              <w:top w:w="15" w:type="dxa"/>
              <w:left w:w="108" w:type="dxa"/>
              <w:bottom w:w="0" w:type="dxa"/>
              <w:right w:w="108" w:type="dxa"/>
            </w:tcMar>
            <w:vAlign w:val="center"/>
            <w:hideMark/>
          </w:tcPr>
          <w:p w14:paraId="3CC5B95F" w14:textId="2F0C9D1C" w:rsidR="00711C28" w:rsidRPr="006B6AC8" w:rsidRDefault="00711C28" w:rsidP="00F10C0E">
            <w:pPr>
              <w:spacing w:line="276" w:lineRule="auto"/>
              <w:rPr>
                <w:rFonts w:ascii="Gill Sans" w:hAnsi="Gill Sans" w:cs="Gill Sans"/>
                <w:sz w:val="18"/>
                <w:szCs w:val="18"/>
              </w:rPr>
            </w:pPr>
            <w:r w:rsidRPr="006B6AC8">
              <w:rPr>
                <w:rFonts w:ascii="Gill Sans" w:hAnsi="Gill Sans" w:cs="Gill Sans"/>
                <w:color w:val="4472C4"/>
                <w:kern w:val="24"/>
                <w:sz w:val="18"/>
                <w:szCs w:val="18"/>
              </w:rPr>
              <w:t>Health Sector Strategic Plan II (2017</w:t>
            </w:r>
            <w:r w:rsidR="00DF5D6A"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2022) </w:t>
            </w:r>
          </w:p>
        </w:tc>
        <w:tc>
          <w:tcPr>
            <w:tcW w:w="3520" w:type="dxa"/>
            <w:tcBorders>
              <w:top w:val="nil"/>
              <w:left w:val="nil"/>
              <w:bottom w:val="single" w:sz="12" w:space="0" w:color="000000"/>
              <w:right w:val="nil"/>
            </w:tcBorders>
            <w:shd w:val="clear" w:color="auto" w:fill="auto"/>
            <w:tcMar>
              <w:top w:w="15" w:type="dxa"/>
              <w:left w:w="108" w:type="dxa"/>
              <w:bottom w:w="0" w:type="dxa"/>
              <w:right w:w="108" w:type="dxa"/>
            </w:tcMar>
            <w:hideMark/>
          </w:tcPr>
          <w:p w14:paraId="086544C3" w14:textId="11F410E5"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Objective</w:t>
            </w:r>
            <w:r w:rsidRPr="006B6AC8">
              <w:rPr>
                <w:rFonts w:ascii="Gill Sans" w:hAnsi="Gill Sans" w:cs="Gill Sans"/>
                <w:color w:val="7F7F7F"/>
                <w:kern w:val="24"/>
                <w:sz w:val="18"/>
                <w:szCs w:val="18"/>
              </w:rPr>
              <w:t xml:space="preserve"> </w:t>
            </w:r>
            <w:r w:rsidRPr="006B6AC8">
              <w:rPr>
                <w:rFonts w:ascii="Gill Sans" w:hAnsi="Gill Sans" w:cs="Gill Sans"/>
                <w:color w:val="4472C4"/>
                <w:kern w:val="24"/>
                <w:sz w:val="18"/>
                <w:szCs w:val="18"/>
              </w:rPr>
              <w:t>5</w:t>
            </w:r>
            <w:r w:rsidR="006A1802" w:rsidRPr="006B6AC8">
              <w:rPr>
                <w:rFonts w:ascii="Gill Sans" w:hAnsi="Gill Sans" w:cs="Gill Sans"/>
                <w:color w:val="4472C4"/>
                <w:kern w:val="24"/>
                <w:sz w:val="18"/>
                <w:szCs w:val="18"/>
              </w:rPr>
              <w:t>:</w:t>
            </w:r>
            <w:r w:rsidRPr="006B6AC8">
              <w:rPr>
                <w:rFonts w:ascii="Gill Sans" w:hAnsi="Gill Sans" w:cs="Gill Sans"/>
                <w:color w:val="4472C4"/>
                <w:kern w:val="24"/>
                <w:sz w:val="18"/>
                <w:szCs w:val="18"/>
              </w:rPr>
              <w:t xml:space="preserve"> Generate quality information and make it accessible to all intended users for evidence-based decision-making, through standardized and harmonized tools across all programs </w:t>
            </w:r>
          </w:p>
        </w:tc>
        <w:tc>
          <w:tcPr>
            <w:tcW w:w="3962" w:type="dxa"/>
            <w:tcBorders>
              <w:top w:val="nil"/>
              <w:left w:val="nil"/>
              <w:bottom w:val="single" w:sz="12" w:space="0" w:color="000000"/>
              <w:right w:val="single" w:sz="12" w:space="0" w:color="000000"/>
            </w:tcBorders>
            <w:shd w:val="clear" w:color="auto" w:fill="auto"/>
            <w:tcMar>
              <w:top w:w="15" w:type="dxa"/>
              <w:left w:w="108" w:type="dxa"/>
              <w:bottom w:w="0" w:type="dxa"/>
              <w:right w:w="108" w:type="dxa"/>
            </w:tcMar>
            <w:hideMark/>
          </w:tcPr>
          <w:p w14:paraId="300B98C0"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 xml:space="preserve">Implementation of systems based on identified digital priorities </w:t>
            </w:r>
          </w:p>
          <w:p w14:paraId="47EFC229" w14:textId="77777777" w:rsidR="00711C28" w:rsidRPr="006B6AC8" w:rsidRDefault="00711C28" w:rsidP="00F10C0E">
            <w:pPr>
              <w:rPr>
                <w:rFonts w:ascii="Gill Sans" w:hAnsi="Gill Sans" w:cs="Gill Sans"/>
                <w:sz w:val="18"/>
                <w:szCs w:val="18"/>
              </w:rPr>
            </w:pPr>
            <w:r w:rsidRPr="006B6AC8">
              <w:rPr>
                <w:rFonts w:ascii="Gill Sans" w:hAnsi="Gill Sans" w:cs="Gill Sans"/>
                <w:color w:val="4472C4"/>
                <w:kern w:val="24"/>
                <w:sz w:val="18"/>
                <w:szCs w:val="18"/>
              </w:rPr>
              <w:t>- This will enable access to real-time supply chain data that in combination with health data can enhance decision-making</w:t>
            </w:r>
          </w:p>
        </w:tc>
      </w:tr>
    </w:tbl>
    <w:p w14:paraId="347DCF8F" w14:textId="2D18833F" w:rsidR="00711C28" w:rsidRPr="006B6AC8" w:rsidRDefault="00711C28" w:rsidP="00711C28">
      <w:pPr>
        <w:jc w:val="center"/>
        <w:rPr>
          <w:rFonts w:ascii="Gill Sans" w:hAnsi="Gill Sans" w:cs="Gill Sans"/>
          <w:sz w:val="16"/>
          <w:szCs w:val="18"/>
        </w:rPr>
      </w:pPr>
      <w:r w:rsidRPr="006B6AC8">
        <w:rPr>
          <w:rFonts w:ascii="Gill Sans" w:hAnsi="Gill Sans" w:cs="Gill Sans"/>
          <w:sz w:val="16"/>
          <w:szCs w:val="18"/>
        </w:rPr>
        <w:t>Table 2</w:t>
      </w:r>
      <w:r w:rsidR="00C1287C" w:rsidRPr="006B6AC8">
        <w:rPr>
          <w:rFonts w:ascii="Gill Sans" w:hAnsi="Gill Sans" w:cs="Gill Sans"/>
          <w:sz w:val="16"/>
          <w:szCs w:val="18"/>
        </w:rPr>
        <w:t>.</w:t>
      </w:r>
      <w:r w:rsidRPr="006B6AC8">
        <w:rPr>
          <w:rFonts w:ascii="Gill Sans" w:hAnsi="Gill Sans" w:cs="Gill Sans"/>
          <w:sz w:val="16"/>
          <w:szCs w:val="18"/>
        </w:rPr>
        <w:t xml:space="preserve"> DSC Transformation’s </w:t>
      </w:r>
      <w:r w:rsidR="00186A82" w:rsidRPr="006B6AC8">
        <w:rPr>
          <w:rFonts w:ascii="Gill Sans" w:hAnsi="Gill Sans" w:cs="Gill Sans"/>
          <w:sz w:val="16"/>
          <w:szCs w:val="18"/>
        </w:rPr>
        <w:t xml:space="preserve">Alignment </w:t>
      </w:r>
      <w:r w:rsidRPr="006B6AC8">
        <w:rPr>
          <w:rFonts w:ascii="Gill Sans" w:hAnsi="Gill Sans" w:cs="Gill Sans"/>
          <w:sz w:val="16"/>
          <w:szCs w:val="18"/>
        </w:rPr>
        <w:t>with Malawi’s National Priorities</w:t>
      </w:r>
    </w:p>
    <w:p w14:paraId="59907697" w14:textId="77777777" w:rsidR="00711C28" w:rsidRPr="006B6AC8" w:rsidRDefault="00711C28" w:rsidP="00711C28">
      <w:pPr>
        <w:jc w:val="center"/>
        <w:rPr>
          <w:rFonts w:ascii="Gill Sans" w:hAnsi="Gill Sans" w:cs="Gill Sans"/>
          <w:sz w:val="16"/>
          <w:szCs w:val="18"/>
        </w:rPr>
      </w:pPr>
    </w:p>
    <w:p w14:paraId="71E43D0F" w14:textId="206FC182" w:rsidR="00711C28" w:rsidRPr="006B6AC8" w:rsidRDefault="00711C28" w:rsidP="00711C28">
      <w:pPr>
        <w:rPr>
          <w:rFonts w:ascii="Gill Sans" w:hAnsi="Gill Sans" w:cs="Gill Sans"/>
          <w:color w:val="000000" w:themeColor="text1"/>
          <w:sz w:val="18"/>
          <w:szCs w:val="20"/>
        </w:rPr>
      </w:pPr>
      <w:r w:rsidRPr="006B6AC8">
        <w:rPr>
          <w:rFonts w:ascii="Gill Sans" w:hAnsi="Gill Sans" w:cs="Gill Sans"/>
          <w:color w:val="000000" w:themeColor="text1"/>
          <w:sz w:val="18"/>
          <w:szCs w:val="20"/>
        </w:rPr>
        <w:t xml:space="preserve">*Priorities relevant to </w:t>
      </w:r>
      <w:r w:rsidR="00186A82" w:rsidRPr="006B6AC8">
        <w:rPr>
          <w:rFonts w:ascii="Gill Sans" w:hAnsi="Gill Sans" w:cs="Gill Sans"/>
          <w:color w:val="000000" w:themeColor="text1"/>
          <w:sz w:val="18"/>
          <w:szCs w:val="20"/>
        </w:rPr>
        <w:t>DSC</w:t>
      </w:r>
    </w:p>
    <w:p w14:paraId="0344E907" w14:textId="77777777" w:rsidR="002768CD" w:rsidRPr="006B6AC8" w:rsidRDefault="002768CD">
      <w:pPr>
        <w:rPr>
          <w:rFonts w:ascii="Gill Sans" w:eastAsia="Times New Roman" w:hAnsi="Gill Sans" w:cs="Gill Sans"/>
          <w:b/>
          <w:caps/>
          <w:color w:val="D30605"/>
          <w:sz w:val="28"/>
          <w:szCs w:val="44"/>
        </w:rPr>
      </w:pPr>
      <w:bookmarkStart w:id="15" w:name="_Toc100042111"/>
      <w:r w:rsidRPr="006B6AC8">
        <w:rPr>
          <w:rFonts w:ascii="Gill Sans" w:hAnsi="Gill Sans" w:cs="Gill Sans"/>
          <w:color w:val="D30605"/>
          <w:sz w:val="28"/>
          <w:szCs w:val="44"/>
        </w:rPr>
        <w:br w:type="page"/>
      </w:r>
    </w:p>
    <w:p w14:paraId="6772E9B2" w14:textId="462B3960" w:rsidR="00F502C3" w:rsidRPr="006B6AC8" w:rsidRDefault="00F502C3" w:rsidP="00F502C3">
      <w:pPr>
        <w:pStyle w:val="Heading1"/>
        <w:contextualSpacing/>
        <w:rPr>
          <w:rFonts w:ascii="Gill Sans" w:hAnsi="Gill Sans" w:cs="Gill Sans"/>
          <w:color w:val="D30605"/>
          <w:sz w:val="28"/>
          <w:szCs w:val="44"/>
        </w:rPr>
      </w:pPr>
      <w:r w:rsidRPr="006B6AC8">
        <w:rPr>
          <w:rFonts w:ascii="Gill Sans" w:hAnsi="Gill Sans" w:cs="Gill Sans"/>
          <w:color w:val="D30605"/>
          <w:sz w:val="28"/>
          <w:szCs w:val="44"/>
        </w:rPr>
        <w:lastRenderedPageBreak/>
        <w:t>Digital Supply Chain Strategy</w:t>
      </w:r>
      <w:bookmarkEnd w:id="15"/>
    </w:p>
    <w:p w14:paraId="3E7C3432" w14:textId="7A5F65D9" w:rsidR="00F502C3" w:rsidRPr="006B6AC8" w:rsidRDefault="00F502C3" w:rsidP="00F502C3">
      <w:pPr>
        <w:jc w:val="both"/>
        <w:rPr>
          <w:rFonts w:ascii="Gill Sans" w:hAnsi="Gill Sans" w:cs="Gill Sans"/>
          <w:color w:val="000000" w:themeColor="text1"/>
        </w:rPr>
      </w:pPr>
      <w:r w:rsidRPr="006B6AC8">
        <w:rPr>
          <w:rFonts w:ascii="Gill Sans" w:hAnsi="Gill Sans" w:cs="Gill Sans"/>
          <w:color w:val="000000" w:themeColor="text1"/>
        </w:rPr>
        <w:t>This section details the output from Steps 2, 3</w:t>
      </w:r>
      <w:r w:rsidR="00156290" w:rsidRPr="006B6AC8">
        <w:rPr>
          <w:rFonts w:ascii="Gill Sans" w:hAnsi="Gill Sans" w:cs="Gill Sans"/>
          <w:color w:val="000000" w:themeColor="text1"/>
        </w:rPr>
        <w:t>,</w:t>
      </w:r>
      <w:r w:rsidRPr="006B6AC8">
        <w:rPr>
          <w:rFonts w:ascii="Gill Sans" w:hAnsi="Gill Sans" w:cs="Gill Sans"/>
          <w:color w:val="000000" w:themeColor="text1"/>
        </w:rPr>
        <w:t xml:space="preserve"> and 4 from the DSC development approach outlined in </w:t>
      </w:r>
      <w:r w:rsidR="00156290" w:rsidRPr="006B6AC8">
        <w:rPr>
          <w:rFonts w:ascii="Gill Sans" w:hAnsi="Gill Sans" w:cs="Gill Sans"/>
          <w:color w:val="000000" w:themeColor="text1"/>
        </w:rPr>
        <w:t xml:space="preserve">the </w:t>
      </w:r>
      <w:r w:rsidRPr="006B6AC8">
        <w:rPr>
          <w:rFonts w:ascii="Gill Sans" w:hAnsi="Gill Sans" w:cs="Gill Sans"/>
          <w:color w:val="000000" w:themeColor="text1"/>
        </w:rPr>
        <w:t>earlier section</w:t>
      </w:r>
      <w:r w:rsidR="006A1802" w:rsidRPr="006B6AC8">
        <w:rPr>
          <w:rFonts w:ascii="Gill Sans" w:hAnsi="Gill Sans" w:cs="Gill Sans"/>
          <w:color w:val="000000" w:themeColor="text1"/>
        </w:rPr>
        <w:t xml:space="preserve"> and</w:t>
      </w:r>
      <w:r w:rsidRPr="006B6AC8">
        <w:rPr>
          <w:rFonts w:ascii="Gill Sans" w:hAnsi="Gill Sans" w:cs="Gill Sans"/>
          <w:color w:val="000000" w:themeColor="text1"/>
        </w:rPr>
        <w:t xml:space="preserve"> focuses on the strategic objectives of DSC. The next section focuses on the technical and architectural objectives of DSC.</w:t>
      </w:r>
    </w:p>
    <w:p w14:paraId="3DEB3689" w14:textId="77777777" w:rsidR="00F502C3" w:rsidRPr="006B6AC8" w:rsidRDefault="00F502C3" w:rsidP="00F502C3">
      <w:pPr>
        <w:jc w:val="both"/>
        <w:rPr>
          <w:rFonts w:ascii="Gill Sans" w:hAnsi="Gill Sans" w:cs="Gill Sans"/>
          <w:color w:val="000000" w:themeColor="text1"/>
        </w:rPr>
      </w:pPr>
    </w:p>
    <w:p w14:paraId="04760350" w14:textId="48724DF3" w:rsidR="00F502C3" w:rsidRPr="006B6AC8" w:rsidRDefault="00F502C3" w:rsidP="00F502C3">
      <w:pPr>
        <w:rPr>
          <w:rFonts w:ascii="Gill Sans" w:eastAsiaTheme="majorEastAsia" w:hAnsi="Gill Sans" w:cs="Gill Sans"/>
          <w:b/>
          <w:bCs/>
          <w:color w:val="000000" w:themeColor="text1"/>
        </w:rPr>
      </w:pPr>
      <w:r w:rsidRPr="006B6AC8">
        <w:rPr>
          <w:rFonts w:ascii="Gill Sans" w:eastAsiaTheme="majorEastAsia" w:hAnsi="Gill Sans" w:cs="Gill Sans"/>
          <w:b/>
          <w:bCs/>
          <w:color w:val="000000" w:themeColor="text1"/>
        </w:rPr>
        <w:t>I. DSC Objectives</w:t>
      </w:r>
    </w:p>
    <w:p w14:paraId="642537F2" w14:textId="7D6B2E96" w:rsidR="00F502C3" w:rsidRPr="006B6AC8" w:rsidRDefault="007F5E7A" w:rsidP="00196D40">
      <w:pPr>
        <w:jc w:val="both"/>
        <w:rPr>
          <w:rFonts w:ascii="Gill Sans" w:hAnsi="Gill Sans" w:cs="Gill Sans"/>
          <w:color w:val="000000" w:themeColor="text1"/>
        </w:rPr>
      </w:pPr>
      <w:r w:rsidRPr="006B6AC8">
        <w:rPr>
          <w:rFonts w:ascii="Gill Sans" w:hAnsi="Gill Sans" w:cs="Gill Sans"/>
          <w:color w:val="000000" w:themeColor="text1"/>
        </w:rPr>
        <w:t>Malawi DSC transformation will be patient centric with a focus on enhancing supply chain efficiency. Key objectives of Malawi DSC transformation are defined below.</w:t>
      </w:r>
    </w:p>
    <w:p w14:paraId="271CAC48" w14:textId="77777777" w:rsidR="000949D1" w:rsidRPr="006B6AC8" w:rsidRDefault="000949D1" w:rsidP="000949D1">
      <w:pPr>
        <w:jc w:val="both"/>
        <w:rPr>
          <w:rFonts w:ascii="Gill Sans" w:hAnsi="Gill Sans" w:cs="Gill Sans"/>
          <w:color w:val="000000" w:themeColor="text1"/>
        </w:rPr>
      </w:pPr>
      <w:r w:rsidRPr="006B6AC8">
        <w:rPr>
          <w:rFonts w:ascii="Gill Sans" w:hAnsi="Gill Sans" w:cs="Gill Sans"/>
          <w:noProof/>
        </w:rPr>
        <mc:AlternateContent>
          <mc:Choice Requires="wps">
            <w:drawing>
              <wp:anchor distT="0" distB="0" distL="114300" distR="114300" simplePos="0" relativeHeight="251684864" behindDoc="0" locked="0" layoutInCell="1" allowOverlap="1" wp14:anchorId="0885989C" wp14:editId="77E824C1">
                <wp:simplePos x="0" y="0"/>
                <wp:positionH relativeFrom="column">
                  <wp:posOffset>-1</wp:posOffset>
                </wp:positionH>
                <wp:positionV relativeFrom="paragraph">
                  <wp:posOffset>85441</wp:posOffset>
                </wp:positionV>
                <wp:extent cx="5946775" cy="1107996"/>
                <wp:effectExtent l="0" t="0" r="0" b="0"/>
                <wp:wrapNone/>
                <wp:docPr id="57" name="Rectangle 1"/>
                <wp:cNvGraphicFramePr/>
                <a:graphic xmlns:a="http://schemas.openxmlformats.org/drawingml/2006/main">
                  <a:graphicData uri="http://schemas.microsoft.com/office/word/2010/wordprocessingShape">
                    <wps:wsp>
                      <wps:cNvSpPr/>
                      <wps:spPr>
                        <a:xfrm>
                          <a:off x="0" y="0"/>
                          <a:ext cx="5946775" cy="1107996"/>
                        </a:xfrm>
                        <a:prstGeom prst="rect">
                          <a:avLst/>
                        </a:prstGeom>
                        <a:solidFill>
                          <a:srgbClr val="0067B9"/>
                        </a:solidFill>
                      </wps:spPr>
                      <wps:txbx>
                        <w:txbxContent>
                          <w:p w14:paraId="4C35902D" w14:textId="094073DF" w:rsidR="000949D1" w:rsidRPr="005A4DFB" w:rsidRDefault="000949D1" w:rsidP="000949D1">
                            <w:pPr>
                              <w:jc w:val="both"/>
                              <w:rPr>
                                <w:rFonts w:ascii="Arial" w:hAnsi="Arial" w:cs="Arial"/>
                                <w:color w:val="FFFFFF"/>
                                <w:kern w:val="24"/>
                                <w:sz w:val="22"/>
                                <w:szCs w:val="22"/>
                              </w:rPr>
                            </w:pPr>
                            <w:r w:rsidRPr="005A4DFB">
                              <w:rPr>
                                <w:rFonts w:ascii="Arial" w:hAnsi="Arial" w:cs="Arial"/>
                                <w:color w:val="FFFFFF"/>
                                <w:kern w:val="24"/>
                                <w:sz w:val="22"/>
                                <w:szCs w:val="22"/>
                              </w:rPr>
                              <w:t>Objective 1</w:t>
                            </w:r>
                            <w:r w:rsidR="00156290" w:rsidRPr="005A4DFB">
                              <w:rPr>
                                <w:rFonts w:ascii="Arial" w:hAnsi="Arial" w:cs="Arial"/>
                                <w:color w:val="FFFFFF"/>
                                <w:kern w:val="24"/>
                                <w:sz w:val="22"/>
                                <w:szCs w:val="22"/>
                              </w:rPr>
                              <w:t>:</w:t>
                            </w:r>
                            <w:r w:rsidRPr="005A4DFB">
                              <w:rPr>
                                <w:rFonts w:ascii="Arial" w:hAnsi="Arial" w:cs="Arial"/>
                                <w:color w:val="FFFFFF"/>
                                <w:kern w:val="24"/>
                                <w:sz w:val="22"/>
                                <w:szCs w:val="22"/>
                              </w:rPr>
                              <w:t xml:space="preserve"> Provide genuine high-quality health commodities to patients at the right time, in adequate quantities, at the right place</w:t>
                            </w:r>
                            <w:r w:rsidR="006A1802">
                              <w:rPr>
                                <w:rFonts w:ascii="Arial" w:hAnsi="Arial" w:cs="Arial"/>
                                <w:color w:val="FFFFFF"/>
                                <w:kern w:val="24"/>
                                <w:sz w:val="22"/>
                                <w:szCs w:val="22"/>
                              </w:rPr>
                              <w:t>,</w:t>
                            </w:r>
                            <w:r w:rsidRPr="005A4DFB">
                              <w:rPr>
                                <w:rFonts w:ascii="Arial" w:hAnsi="Arial" w:cs="Arial"/>
                                <w:color w:val="FFFFFF"/>
                                <w:kern w:val="24"/>
                                <w:sz w:val="22"/>
                                <w:szCs w:val="22"/>
                              </w:rPr>
                              <w:t xml:space="preserve"> and the lowest cost to the system</w:t>
                            </w:r>
                          </w:p>
                        </w:txbxContent>
                      </wps:txbx>
                      <wps:bodyPr wrap="square">
                        <a:spAutoFit/>
                      </wps:bodyPr>
                    </wps:wsp>
                  </a:graphicData>
                </a:graphic>
                <wp14:sizeRelH relativeFrom="margin">
                  <wp14:pctWidth>0</wp14:pctWidth>
                </wp14:sizeRelH>
              </wp:anchor>
            </w:drawing>
          </mc:Choice>
          <mc:Fallback>
            <w:pict>
              <v:rect w14:anchorId="0885989C" id="Rectangle 1" o:spid="_x0000_s1046" style="position:absolute;left:0;text-align:left;margin-left:0;margin-top:6.75pt;width:468.25pt;height:8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VnYjgEAAAYDAAAOAAAAZHJzL2Uyb0RvYy54bWysUk1v2zAMvRfYfxB0X+QEa9IYcYptRXop&#13;&#10;2gLdfoAiS7EAydJIJXb+fSk1TYruNuxC88uPj49a3Y7esYMGtKFv+HRScaZ7FVrb7xr++9fm6w1n&#13;&#10;mGTfShd63fCjRn67/nK1GmKtZ6ELrtXACKTHeogN71KKtRCoOu0lTkLUPRVNAC8ThbATLciB0L0T&#13;&#10;s6qaiyFAGyEojUjZu7ciXxd8Y7RKT8agTsw1nLilYqHYbbZivZL1DmTsrDrRkP/Awkvb09Az1J1M&#13;&#10;ku3B/gXlrYKAwaSJCl4EY6zSZQfaZlp92ualk1GXXUgcjGeZ8P/BqsfDS3wGkmGIWCO5eYvRgM9f&#13;&#10;4sfGItbxLJYeE1OUvF5+my8W15wpqk2n1WK5nGc5xeX3CJjudfAsOw0HukYRSR4eML21vrfkaRic&#13;&#10;bTfWuRLAbvvTATvIfLlqvvixPKF/aBMX0tlL43Zktm34rBw2p7ahPT4DG+jCDcc/ewlZUJoVv+9T&#13;&#10;2NhC49JI9HNAYpdFTg8jX/NjXLouz3f9CgAA//8DAFBLAwQUAAYACAAAACEAdkmmrN8AAAAMAQAA&#13;&#10;DwAAAGRycy9kb3ducmV2LnhtbExPTU/DMAy9I/EfIiNxmVgKFVPpmk6IaSdOG0jjmDVeW61xSpN2&#13;&#10;gV8/7wQXy35Pfh/FKtpOTDj41pGCx3kCAqlypqVawefH5iED4YMmoztHqOAHPazK25tC58adaYvT&#13;&#10;LtSCRcjnWkETQp9L6asGrfZz1yMxd3SD1YHPoZZm0GcWt518SpKFtLoldmh0j28NVqfdaNnkXX7F&#13;&#10;9ewUf4/pbOO+9+N+O6FS93dxveTxugQRMIa/D7h24PxQcrCDG8l40SngNoHR9BkEsy/pgpcDA1mW&#13;&#10;gCwL+b9EeQEAAP//AwBQSwECLQAUAAYACAAAACEAtoM4kv4AAADhAQAAEwAAAAAAAAAAAAAAAAAA&#13;&#10;AAAAW0NvbnRlbnRfVHlwZXNdLnhtbFBLAQItABQABgAIAAAAIQA4/SH/1gAAAJQBAAALAAAAAAAA&#13;&#10;AAAAAAAAAC8BAABfcmVscy8ucmVsc1BLAQItABQABgAIAAAAIQAhjVnYjgEAAAYDAAAOAAAAAAAA&#13;&#10;AAAAAAAAAC4CAABkcnMvZTJvRG9jLnhtbFBLAQItABQABgAIAAAAIQB2Saas3wAAAAwBAAAPAAAA&#13;&#10;AAAAAAAAAAAAAOgDAABkcnMvZG93bnJldi54bWxQSwUGAAAAAAQABADzAAAA9AQAAAAA&#13;&#10;" fillcolor="#0067b9" stroked="f">
                <v:textbox style="mso-fit-shape-to-text:t">
                  <w:txbxContent>
                    <w:p w14:paraId="4C35902D" w14:textId="094073DF" w:rsidR="000949D1" w:rsidRPr="005A4DFB" w:rsidRDefault="000949D1" w:rsidP="000949D1">
                      <w:pPr>
                        <w:jc w:val="both"/>
                        <w:rPr>
                          <w:rFonts w:ascii="Arial" w:hAnsi="Arial" w:cs="Arial"/>
                          <w:color w:val="FFFFFF"/>
                          <w:kern w:val="24"/>
                          <w:sz w:val="22"/>
                          <w:szCs w:val="22"/>
                        </w:rPr>
                      </w:pPr>
                      <w:r w:rsidRPr="005A4DFB">
                        <w:rPr>
                          <w:rFonts w:ascii="Arial" w:hAnsi="Arial" w:cs="Arial"/>
                          <w:color w:val="FFFFFF"/>
                          <w:kern w:val="24"/>
                          <w:sz w:val="22"/>
                          <w:szCs w:val="22"/>
                        </w:rPr>
                        <w:t>Objective 1</w:t>
                      </w:r>
                      <w:r w:rsidR="00156290" w:rsidRPr="005A4DFB">
                        <w:rPr>
                          <w:rFonts w:ascii="Arial" w:hAnsi="Arial" w:cs="Arial"/>
                          <w:color w:val="FFFFFF"/>
                          <w:kern w:val="24"/>
                          <w:sz w:val="22"/>
                          <w:szCs w:val="22"/>
                        </w:rPr>
                        <w:t>:</w:t>
                      </w:r>
                      <w:r w:rsidRPr="005A4DFB">
                        <w:rPr>
                          <w:rFonts w:ascii="Arial" w:hAnsi="Arial" w:cs="Arial"/>
                          <w:color w:val="FFFFFF"/>
                          <w:kern w:val="24"/>
                          <w:sz w:val="22"/>
                          <w:szCs w:val="22"/>
                        </w:rPr>
                        <w:t xml:space="preserve"> Provide genuine high-quality health commodities to patients at the right time, in adequate quantities, at the right place</w:t>
                      </w:r>
                      <w:r w:rsidR="006A1802">
                        <w:rPr>
                          <w:rFonts w:ascii="Arial" w:hAnsi="Arial" w:cs="Arial"/>
                          <w:color w:val="FFFFFF"/>
                          <w:kern w:val="24"/>
                          <w:sz w:val="22"/>
                          <w:szCs w:val="22"/>
                        </w:rPr>
                        <w:t>,</w:t>
                      </w:r>
                      <w:r w:rsidRPr="005A4DFB">
                        <w:rPr>
                          <w:rFonts w:ascii="Arial" w:hAnsi="Arial" w:cs="Arial"/>
                          <w:color w:val="FFFFFF"/>
                          <w:kern w:val="24"/>
                          <w:sz w:val="22"/>
                          <w:szCs w:val="22"/>
                        </w:rPr>
                        <w:t xml:space="preserve"> and the lowest cost to the system</w:t>
                      </w:r>
                    </w:p>
                  </w:txbxContent>
                </v:textbox>
              </v:rect>
            </w:pict>
          </mc:Fallback>
        </mc:AlternateContent>
      </w:r>
    </w:p>
    <w:p w14:paraId="120A1236" w14:textId="77777777" w:rsidR="000949D1" w:rsidRPr="006B6AC8" w:rsidRDefault="000949D1" w:rsidP="000949D1">
      <w:pPr>
        <w:jc w:val="both"/>
        <w:rPr>
          <w:rFonts w:ascii="Gill Sans" w:hAnsi="Gill Sans" w:cs="Gill Sans"/>
          <w:color w:val="000000" w:themeColor="text1"/>
        </w:rPr>
      </w:pPr>
    </w:p>
    <w:p w14:paraId="2769631B" w14:textId="77777777" w:rsidR="000949D1" w:rsidRPr="006B6AC8" w:rsidRDefault="000949D1" w:rsidP="000949D1">
      <w:pPr>
        <w:jc w:val="both"/>
        <w:rPr>
          <w:rFonts w:ascii="Gill Sans" w:hAnsi="Gill Sans" w:cs="Gill Sans"/>
          <w:color w:val="000000" w:themeColor="text1"/>
        </w:rPr>
      </w:pPr>
    </w:p>
    <w:p w14:paraId="110BD336" w14:textId="77777777" w:rsidR="000949D1" w:rsidRPr="006B6AC8" w:rsidRDefault="000949D1" w:rsidP="000949D1">
      <w:pPr>
        <w:jc w:val="both"/>
        <w:rPr>
          <w:rFonts w:ascii="Gill Sans" w:hAnsi="Gill Sans" w:cs="Gill Sans"/>
          <w:color w:val="000000" w:themeColor="text1"/>
        </w:rPr>
      </w:pPr>
      <w:r w:rsidRPr="006B6AC8">
        <w:rPr>
          <w:rFonts w:ascii="Gill Sans" w:hAnsi="Gill Sans" w:cs="Gill Sans"/>
          <w:noProof/>
        </w:rPr>
        <mc:AlternateContent>
          <mc:Choice Requires="wps">
            <w:drawing>
              <wp:anchor distT="0" distB="0" distL="114300" distR="114300" simplePos="0" relativeHeight="251685888" behindDoc="0" locked="0" layoutInCell="1" allowOverlap="1" wp14:anchorId="0C815CA3" wp14:editId="7EBD2B1F">
                <wp:simplePos x="0" y="0"/>
                <wp:positionH relativeFrom="column">
                  <wp:posOffset>0</wp:posOffset>
                </wp:positionH>
                <wp:positionV relativeFrom="paragraph">
                  <wp:posOffset>25508</wp:posOffset>
                </wp:positionV>
                <wp:extent cx="5946775" cy="1107996"/>
                <wp:effectExtent l="0" t="0" r="0" b="0"/>
                <wp:wrapNone/>
                <wp:docPr id="59" name="Rectangle 5"/>
                <wp:cNvGraphicFramePr/>
                <a:graphic xmlns:a="http://schemas.openxmlformats.org/drawingml/2006/main">
                  <a:graphicData uri="http://schemas.microsoft.com/office/word/2010/wordprocessingShape">
                    <wps:wsp>
                      <wps:cNvSpPr/>
                      <wps:spPr>
                        <a:xfrm>
                          <a:off x="0" y="0"/>
                          <a:ext cx="5946775" cy="1107996"/>
                        </a:xfrm>
                        <a:prstGeom prst="rect">
                          <a:avLst/>
                        </a:prstGeom>
                        <a:solidFill>
                          <a:srgbClr val="0067B9"/>
                        </a:solidFill>
                      </wps:spPr>
                      <wps:txbx>
                        <w:txbxContent>
                          <w:p w14:paraId="2D53B1C3" w14:textId="08A9E08C" w:rsidR="000949D1" w:rsidRPr="005A4DFB" w:rsidRDefault="000949D1" w:rsidP="000949D1">
                            <w:pPr>
                              <w:jc w:val="both"/>
                              <w:rPr>
                                <w:rFonts w:ascii="Arial" w:hAnsi="Arial" w:cs="Arial"/>
                                <w:color w:val="FFFFFF"/>
                                <w:kern w:val="24"/>
                                <w:sz w:val="22"/>
                                <w:szCs w:val="22"/>
                              </w:rPr>
                            </w:pPr>
                            <w:r w:rsidRPr="005A4DFB">
                              <w:rPr>
                                <w:rFonts w:ascii="Arial" w:hAnsi="Arial" w:cs="Arial"/>
                                <w:color w:val="FFFFFF"/>
                                <w:kern w:val="24"/>
                                <w:sz w:val="22"/>
                                <w:szCs w:val="22"/>
                              </w:rPr>
                              <w:t>Objective 2</w:t>
                            </w:r>
                            <w:r w:rsidR="00156290" w:rsidRPr="005A4DFB">
                              <w:rPr>
                                <w:rFonts w:ascii="Arial" w:hAnsi="Arial" w:cs="Arial"/>
                                <w:color w:val="FFFFFF"/>
                                <w:kern w:val="24"/>
                                <w:sz w:val="22"/>
                                <w:szCs w:val="22"/>
                              </w:rPr>
                              <w:t>:</w:t>
                            </w:r>
                            <w:r w:rsidRPr="005A4DFB">
                              <w:rPr>
                                <w:rFonts w:ascii="Arial" w:hAnsi="Arial" w:cs="Arial"/>
                                <w:color w:val="FFFFFF"/>
                                <w:kern w:val="24"/>
                                <w:sz w:val="22"/>
                                <w:szCs w:val="22"/>
                              </w:rPr>
                              <w:t xml:space="preserve"> Continuously improve operational efficiency resulting in consistent real-time* high-quality data that helps supply chain leaders to ensure objective 1</w:t>
                            </w:r>
                          </w:p>
                        </w:txbxContent>
                      </wps:txbx>
                      <wps:bodyPr wrap="square">
                        <a:spAutoFit/>
                      </wps:bodyPr>
                    </wps:wsp>
                  </a:graphicData>
                </a:graphic>
                <wp14:sizeRelH relativeFrom="margin">
                  <wp14:pctWidth>0</wp14:pctWidth>
                </wp14:sizeRelH>
              </wp:anchor>
            </w:drawing>
          </mc:Choice>
          <mc:Fallback>
            <w:pict>
              <v:rect w14:anchorId="0C815CA3" id="_x0000_s1047" style="position:absolute;left:0;text-align:left;margin-left:0;margin-top:2pt;width:468.25pt;height:87.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SFvjwEAAAYDAAAOAAAAZHJzL2Uyb0RvYy54bWysUk1v2zAMvQ/ofxB0b2QHa7IYcYptRXYZ&#13;&#10;tgLtfoAiS7EAydJIJXb+/Sg1TYr1NuxC88uPj49a30/esaMGtGFoeT2rONODCp0d9i3/9by9/cQZ&#13;&#10;Jjl00oVBt/ykkd9vbj6sx9joeeiD6zQwAhmwGWPL+5RiIwSqXnuJsxD1QEUTwMtEIexFB3IkdO/E&#13;&#10;vKoWYgzQRQhKI1L24aXINwXfGK3ST2NQJ+ZaTtxSsVDsLluxWctmDzL2Vp1pyH9g4aUdaOgF6kEm&#13;&#10;yQ5g30F5qyBgMGmmghfBGKt02YG2qau/tnnqZdRlFxIH40Um/H+w6sfxKT4CyTBGbJDcvMVkwOcv&#13;&#10;8WNTEet0EUtPiSlK3q0+LpbLO84U1eq6Wq5WiyynuP4eAdM3HTzLTsuBrlFEksfvmF5aX1vyNAzO&#13;&#10;dlvrXAlgv/vqgB1lvly1WH5ZndHftIkr6eylaTcx27V8XufenNqF7vQIbKQLtxx/HyRkQWlW/HxI&#13;&#10;YWsLjWsj0c8BiV0WOT+MfM23cem6Pt/NHwAAAP//AwBQSwMEFAAGAAgAAAAhAL1cJNTgAAAACwEA&#13;&#10;AA8AAABkcnMvZG93bnJldi54bWxMT01PwkAQvZv4HzZj4oXAVhHE0i0xEk6eQBM4Lt2hbejO1u62&#13;&#10;rP56h5NeZjJ5b95Htoq2EQN2vnak4GGSgEAqnKmpVPD5sRkvQPigyejGESr4Rg+r/PYm06lxF9ri&#13;&#10;sAulYBHyqVZQhdCmUvqiQqv9xLVIjJ1cZ3Xgsyul6fSFxW0jH5NkLq2uiR0q3eJbhcV511s2eZeH&#13;&#10;uB6d489pOtq4r32/3w6o1P1dXC95vC5BBIzh7wOuHTg/5Bzs6HoyXjQKuE1Q8MSLwZfpfAbiyKzn&#13;&#10;xQxknsn/HfJfAAAA//8DAFBLAQItABQABgAIAAAAIQC2gziS/gAAAOEBAAATAAAAAAAAAAAAAAAA&#13;&#10;AAAAAABbQ29udGVudF9UeXBlc10ueG1sUEsBAi0AFAAGAAgAAAAhADj9If/WAAAAlAEAAAsAAAAA&#13;&#10;AAAAAAAAAAAALwEAAF9yZWxzLy5yZWxzUEsBAi0AFAAGAAgAAAAhAGutIW+PAQAABgMAAA4AAAAA&#13;&#10;AAAAAAAAAAAALgIAAGRycy9lMm9Eb2MueG1sUEsBAi0AFAAGAAgAAAAhAL1cJNTgAAAACwEAAA8A&#13;&#10;AAAAAAAAAAAAAAAA6QMAAGRycy9kb3ducmV2LnhtbFBLBQYAAAAABAAEAPMAAAD2BAAAAAA=&#13;&#10;" fillcolor="#0067b9" stroked="f">
                <v:textbox style="mso-fit-shape-to-text:t">
                  <w:txbxContent>
                    <w:p w14:paraId="2D53B1C3" w14:textId="08A9E08C" w:rsidR="000949D1" w:rsidRPr="005A4DFB" w:rsidRDefault="000949D1" w:rsidP="000949D1">
                      <w:pPr>
                        <w:jc w:val="both"/>
                        <w:rPr>
                          <w:rFonts w:ascii="Arial" w:hAnsi="Arial" w:cs="Arial"/>
                          <w:color w:val="FFFFFF"/>
                          <w:kern w:val="24"/>
                          <w:sz w:val="22"/>
                          <w:szCs w:val="22"/>
                        </w:rPr>
                      </w:pPr>
                      <w:r w:rsidRPr="005A4DFB">
                        <w:rPr>
                          <w:rFonts w:ascii="Arial" w:hAnsi="Arial" w:cs="Arial"/>
                          <w:color w:val="FFFFFF"/>
                          <w:kern w:val="24"/>
                          <w:sz w:val="22"/>
                          <w:szCs w:val="22"/>
                        </w:rPr>
                        <w:t>Objective 2</w:t>
                      </w:r>
                      <w:r w:rsidR="00156290" w:rsidRPr="005A4DFB">
                        <w:rPr>
                          <w:rFonts w:ascii="Arial" w:hAnsi="Arial" w:cs="Arial"/>
                          <w:color w:val="FFFFFF"/>
                          <w:kern w:val="24"/>
                          <w:sz w:val="22"/>
                          <w:szCs w:val="22"/>
                        </w:rPr>
                        <w:t>:</w:t>
                      </w:r>
                      <w:r w:rsidRPr="005A4DFB">
                        <w:rPr>
                          <w:rFonts w:ascii="Arial" w:hAnsi="Arial" w:cs="Arial"/>
                          <w:color w:val="FFFFFF"/>
                          <w:kern w:val="24"/>
                          <w:sz w:val="22"/>
                          <w:szCs w:val="22"/>
                        </w:rPr>
                        <w:t xml:space="preserve"> Continuously improve operational efficiency resulting in consistent real-time* high-quality data that helps supply chain leaders to ensure objective 1</w:t>
                      </w:r>
                    </w:p>
                  </w:txbxContent>
                </v:textbox>
              </v:rect>
            </w:pict>
          </mc:Fallback>
        </mc:AlternateContent>
      </w:r>
    </w:p>
    <w:p w14:paraId="0DB26E46" w14:textId="77777777" w:rsidR="000949D1" w:rsidRPr="006B6AC8" w:rsidRDefault="000949D1" w:rsidP="000949D1">
      <w:pPr>
        <w:jc w:val="both"/>
        <w:rPr>
          <w:rFonts w:ascii="Gill Sans" w:hAnsi="Gill Sans" w:cs="Gill Sans"/>
          <w:color w:val="000000" w:themeColor="text1"/>
        </w:rPr>
      </w:pPr>
    </w:p>
    <w:p w14:paraId="750CC14A" w14:textId="77777777" w:rsidR="000949D1" w:rsidRPr="006B6AC8" w:rsidRDefault="000949D1" w:rsidP="000949D1">
      <w:pPr>
        <w:jc w:val="both"/>
        <w:rPr>
          <w:rFonts w:ascii="Gill Sans" w:hAnsi="Gill Sans" w:cs="Gill Sans"/>
          <w:color w:val="000000" w:themeColor="text1"/>
        </w:rPr>
      </w:pPr>
    </w:p>
    <w:p w14:paraId="57E0348C" w14:textId="07A28E53" w:rsidR="000949D1" w:rsidRPr="006B6AC8" w:rsidRDefault="000949D1" w:rsidP="005A4DFB">
      <w:pPr>
        <w:rPr>
          <w:rFonts w:ascii="Gill Sans" w:eastAsia="+mn-ea" w:hAnsi="Gill Sans" w:cs="Gill Sans"/>
          <w:color w:val="000000" w:themeColor="text1"/>
          <w:kern w:val="24"/>
          <w:sz w:val="22"/>
          <w:szCs w:val="28"/>
        </w:rPr>
      </w:pPr>
      <w:r w:rsidRPr="006B6AC8">
        <w:rPr>
          <w:rFonts w:ascii="Gill Sans" w:eastAsia="+mn-ea" w:hAnsi="Gill Sans" w:cs="Gill Sans"/>
          <w:color w:val="000000" w:themeColor="text1"/>
          <w:kern w:val="24"/>
          <w:sz w:val="22"/>
          <w:szCs w:val="28"/>
        </w:rPr>
        <w:t xml:space="preserve">*DSC </w:t>
      </w:r>
      <w:r w:rsidR="00F97F16" w:rsidRPr="006B6AC8">
        <w:rPr>
          <w:rFonts w:ascii="Gill Sans" w:eastAsia="+mn-ea" w:hAnsi="Gill Sans" w:cs="Gill Sans"/>
          <w:color w:val="000000" w:themeColor="text1"/>
          <w:kern w:val="24"/>
          <w:sz w:val="22"/>
          <w:szCs w:val="28"/>
        </w:rPr>
        <w:t xml:space="preserve">strategy </w:t>
      </w:r>
      <w:r w:rsidRPr="006B6AC8">
        <w:rPr>
          <w:rFonts w:ascii="Gill Sans" w:eastAsia="+mn-ea" w:hAnsi="Gill Sans" w:cs="Gill Sans"/>
          <w:color w:val="000000" w:themeColor="text1"/>
          <w:kern w:val="24"/>
          <w:sz w:val="22"/>
          <w:szCs w:val="28"/>
        </w:rPr>
        <w:t xml:space="preserve">will consider the trade-off between real-time data collection and the workload at lower supply chain levels. </w:t>
      </w:r>
      <w:r w:rsidR="006A1802" w:rsidRPr="006B6AC8">
        <w:rPr>
          <w:rFonts w:ascii="Gill Sans" w:eastAsia="+mn-ea" w:hAnsi="Gill Sans" w:cs="Gill Sans"/>
          <w:color w:val="000000" w:themeColor="text1"/>
          <w:kern w:val="24"/>
          <w:sz w:val="22"/>
          <w:szCs w:val="28"/>
        </w:rPr>
        <w:t>It</w:t>
      </w:r>
      <w:r w:rsidRPr="006B6AC8">
        <w:rPr>
          <w:rFonts w:ascii="Gill Sans" w:eastAsia="+mn-ea" w:hAnsi="Gill Sans" w:cs="Gill Sans"/>
          <w:color w:val="000000" w:themeColor="text1"/>
          <w:kern w:val="24"/>
          <w:sz w:val="22"/>
          <w:szCs w:val="28"/>
        </w:rPr>
        <w:t xml:space="preserve"> will provide a gradual transition from manual data-entry/reporting-based processes and systems to transaction-based systems and system-driven processes to address the workload issue, while enabling real-time data capture.</w:t>
      </w:r>
    </w:p>
    <w:p w14:paraId="4F4CC0DD" w14:textId="77777777" w:rsidR="000949D1" w:rsidRPr="006B6AC8" w:rsidRDefault="000949D1" w:rsidP="000949D1">
      <w:pPr>
        <w:rPr>
          <w:rFonts w:ascii="Gill Sans" w:hAnsi="Gill Sans" w:cs="Gill Sans"/>
          <w:color w:val="000000" w:themeColor="text1"/>
        </w:rPr>
      </w:pPr>
    </w:p>
    <w:p w14:paraId="4E8FCE9A" w14:textId="023AC133" w:rsidR="000949D1" w:rsidRPr="006B6AC8" w:rsidRDefault="006A1802" w:rsidP="000949D1">
      <w:pPr>
        <w:jc w:val="both"/>
        <w:rPr>
          <w:rFonts w:ascii="Gill Sans" w:hAnsi="Gill Sans" w:cs="Gill Sans"/>
          <w:color w:val="000000" w:themeColor="text1"/>
        </w:rPr>
      </w:pPr>
      <w:r w:rsidRPr="006B6AC8">
        <w:rPr>
          <w:rFonts w:ascii="Gill Sans" w:hAnsi="Gill Sans" w:cs="Gill Sans"/>
          <w:color w:val="000000" w:themeColor="text1"/>
        </w:rPr>
        <w:t>Figure 8</w:t>
      </w:r>
      <w:r w:rsidR="000949D1" w:rsidRPr="006B6AC8">
        <w:rPr>
          <w:rFonts w:ascii="Gill Sans" w:hAnsi="Gill Sans" w:cs="Gill Sans"/>
          <w:color w:val="000000" w:themeColor="text1"/>
        </w:rPr>
        <w:t xml:space="preserve"> summarizes the proposed DSC transformation vision.</w:t>
      </w:r>
    </w:p>
    <w:p w14:paraId="7DF5CE7F" w14:textId="77777777" w:rsidR="000949D1" w:rsidRPr="006B6AC8" w:rsidRDefault="000949D1" w:rsidP="000949D1">
      <w:pPr>
        <w:jc w:val="both"/>
        <w:rPr>
          <w:rFonts w:ascii="Gill Sans" w:hAnsi="Gill Sans" w:cs="Gill Sans"/>
          <w:color w:val="000000" w:themeColor="text1"/>
        </w:rPr>
      </w:pPr>
    </w:p>
    <w:p w14:paraId="59FFD532" w14:textId="77777777" w:rsidR="000949D1" w:rsidRPr="006B6AC8" w:rsidRDefault="000949D1" w:rsidP="00A56695">
      <w:pPr>
        <w:ind w:left="-270"/>
        <w:jc w:val="both"/>
        <w:rPr>
          <w:rFonts w:ascii="Gill Sans" w:hAnsi="Gill Sans" w:cs="Gill Sans"/>
          <w:color w:val="000000" w:themeColor="text1"/>
        </w:rPr>
      </w:pPr>
      <w:r w:rsidRPr="006B6AC8">
        <w:rPr>
          <w:rFonts w:ascii="Gill Sans" w:hAnsi="Gill Sans" w:cs="Gill Sans"/>
          <w:noProof/>
          <w:color w:val="000000" w:themeColor="text1"/>
        </w:rPr>
        <w:drawing>
          <wp:inline distT="0" distB="0" distL="0" distR="0" wp14:anchorId="6EB94CCD" wp14:editId="504FEDF3">
            <wp:extent cx="6689413" cy="3583172"/>
            <wp:effectExtent l="0" t="0" r="0" b="0"/>
            <wp:docPr id="40" name="Picture 4">
              <a:extLst xmlns:a="http://schemas.openxmlformats.org/drawingml/2006/main">
                <a:ext uri="{FF2B5EF4-FFF2-40B4-BE49-F238E27FC236}">
                  <a16:creationId xmlns:a16="http://schemas.microsoft.com/office/drawing/2014/main" id="{807B8D83-552D-7D4D-ADFE-92C8D6D24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07B8D83-552D-7D4D-ADFE-92C8D6D24EFF}"/>
                        </a:ext>
                      </a:extLst>
                    </pic:cNvPr>
                    <pic:cNvPicPr>
                      <a:picLocks noChangeAspect="1"/>
                    </pic:cNvPicPr>
                  </pic:nvPicPr>
                  <pic:blipFill>
                    <a:blip r:embed="rId23"/>
                    <a:stretch>
                      <a:fillRect/>
                    </a:stretch>
                  </pic:blipFill>
                  <pic:spPr>
                    <a:xfrm>
                      <a:off x="0" y="0"/>
                      <a:ext cx="6738396" cy="3609410"/>
                    </a:xfrm>
                    <a:prstGeom prst="rect">
                      <a:avLst/>
                    </a:prstGeom>
                  </pic:spPr>
                </pic:pic>
              </a:graphicData>
            </a:graphic>
          </wp:inline>
        </w:drawing>
      </w:r>
    </w:p>
    <w:p w14:paraId="46A2D121" w14:textId="2312859A" w:rsidR="000949D1" w:rsidRPr="006B6AC8" w:rsidRDefault="000949D1" w:rsidP="000949D1">
      <w:pPr>
        <w:jc w:val="center"/>
        <w:rPr>
          <w:rFonts w:ascii="Gill Sans" w:hAnsi="Gill Sans" w:cs="Gill Sans"/>
          <w:sz w:val="16"/>
          <w:szCs w:val="18"/>
        </w:rPr>
      </w:pPr>
      <w:r w:rsidRPr="006B6AC8">
        <w:rPr>
          <w:rFonts w:ascii="Gill Sans" w:hAnsi="Gill Sans" w:cs="Gill Sans"/>
          <w:sz w:val="16"/>
          <w:szCs w:val="18"/>
        </w:rPr>
        <w:t>Figure 8</w:t>
      </w:r>
      <w:r w:rsidR="00C1287C" w:rsidRPr="006B6AC8">
        <w:rPr>
          <w:rFonts w:ascii="Gill Sans" w:hAnsi="Gill Sans" w:cs="Gill Sans"/>
          <w:sz w:val="16"/>
          <w:szCs w:val="18"/>
        </w:rPr>
        <w:t>.</w:t>
      </w:r>
      <w:r w:rsidRPr="006B6AC8">
        <w:rPr>
          <w:rFonts w:ascii="Gill Sans" w:hAnsi="Gill Sans" w:cs="Gill Sans"/>
          <w:sz w:val="16"/>
          <w:szCs w:val="18"/>
        </w:rPr>
        <w:t xml:space="preserve"> DSC Transformation Vision</w:t>
      </w:r>
    </w:p>
    <w:p w14:paraId="77C4DC45" w14:textId="564329DE" w:rsidR="00A56695" w:rsidRPr="006B6AC8" w:rsidRDefault="00A56695" w:rsidP="000949D1">
      <w:pPr>
        <w:jc w:val="center"/>
        <w:rPr>
          <w:rFonts w:ascii="Gill Sans" w:hAnsi="Gill Sans" w:cs="Gill Sans"/>
          <w:sz w:val="16"/>
          <w:szCs w:val="18"/>
        </w:rPr>
      </w:pPr>
    </w:p>
    <w:p w14:paraId="69AA0B94" w14:textId="77777777" w:rsidR="00A56695" w:rsidRPr="006B6AC8" w:rsidRDefault="00A56695" w:rsidP="000949D1">
      <w:pPr>
        <w:jc w:val="center"/>
        <w:rPr>
          <w:rFonts w:ascii="Gill Sans" w:hAnsi="Gill Sans" w:cs="Gill Sans"/>
          <w:sz w:val="16"/>
          <w:szCs w:val="18"/>
        </w:rPr>
      </w:pPr>
    </w:p>
    <w:p w14:paraId="098FBEE5" w14:textId="0746D2E0" w:rsidR="006910AD" w:rsidRPr="006B6AC8" w:rsidRDefault="006910AD" w:rsidP="005A4DFB">
      <w:pPr>
        <w:keepNext/>
        <w:keepLines/>
        <w:jc w:val="both"/>
        <w:rPr>
          <w:rFonts w:ascii="Gill Sans" w:hAnsi="Gill Sans" w:cs="Gill Sans"/>
          <w:color w:val="000000" w:themeColor="text1"/>
        </w:rPr>
      </w:pPr>
      <w:r w:rsidRPr="006B6AC8">
        <w:rPr>
          <w:rFonts w:ascii="Gill Sans" w:eastAsiaTheme="majorEastAsia" w:hAnsi="Gill Sans" w:cs="Gill Sans"/>
          <w:b/>
          <w:bCs/>
          <w:color w:val="000000" w:themeColor="text1"/>
        </w:rPr>
        <w:lastRenderedPageBreak/>
        <w:t>II. DSC Use Cases</w:t>
      </w:r>
    </w:p>
    <w:p w14:paraId="2F7DBC74" w14:textId="189C2C65"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Two key use cases have been outlined in this section that aim to enhance operational efficiency while ultimately benefiting the patient or end-user.</w:t>
      </w:r>
    </w:p>
    <w:p w14:paraId="24ED24DB" w14:textId="77777777" w:rsidR="000949D1" w:rsidRPr="006B6AC8" w:rsidRDefault="000949D1" w:rsidP="000949D1">
      <w:pPr>
        <w:pStyle w:val="Heading2"/>
        <w:ind w:left="1440"/>
        <w:rPr>
          <w:rFonts w:ascii="Gill Sans" w:hAnsi="Gill Sans" w:cs="Gill Sans"/>
        </w:rPr>
      </w:pPr>
      <w:bookmarkStart w:id="16" w:name="_Toc87965135"/>
    </w:p>
    <w:bookmarkEnd w:id="16"/>
    <w:p w14:paraId="24DB52C2" w14:textId="38ABB429" w:rsidR="000949D1" w:rsidRPr="006B6AC8" w:rsidRDefault="000949D1" w:rsidP="000949D1">
      <w:pPr>
        <w:shd w:val="clear" w:color="auto" w:fill="D9E2F3" w:themeFill="accent1" w:themeFillTint="33"/>
        <w:rPr>
          <w:rFonts w:ascii="Gill Sans" w:hAnsi="Gill Sans" w:cs="Gill Sans"/>
          <w:b/>
          <w:bCs/>
          <w:color w:val="0070C0"/>
          <w:szCs w:val="28"/>
        </w:rPr>
      </w:pPr>
      <w:r w:rsidRPr="006B6AC8">
        <w:rPr>
          <w:rFonts w:ascii="Gill Sans" w:hAnsi="Gill Sans" w:cs="Gill Sans"/>
          <w:b/>
          <w:bCs/>
          <w:color w:val="0070C0"/>
          <w:szCs w:val="28"/>
        </w:rPr>
        <w:t xml:space="preserve">Use Case 1 </w:t>
      </w:r>
    </w:p>
    <w:p w14:paraId="0D02ABC1" w14:textId="77777777" w:rsidR="000949D1" w:rsidRPr="006B6AC8" w:rsidRDefault="000949D1" w:rsidP="000949D1">
      <w:pPr>
        <w:rPr>
          <w:rFonts w:ascii="Gill Sans" w:hAnsi="Gill Sans" w:cs="Gill Sans"/>
          <w:color w:val="000000" w:themeColor="text1"/>
        </w:rPr>
      </w:pPr>
    </w:p>
    <w:p w14:paraId="3A83C555" w14:textId="77777777" w:rsidR="000949D1" w:rsidRPr="006B6AC8" w:rsidRDefault="000949D1" w:rsidP="000949D1">
      <w:pPr>
        <w:rPr>
          <w:rFonts w:ascii="Gill Sans" w:hAnsi="Gill Sans" w:cs="Gill Sans"/>
        </w:rPr>
      </w:pPr>
      <w:r w:rsidRPr="006B6AC8">
        <w:rPr>
          <w:rFonts w:ascii="Gill Sans" w:hAnsi="Gill Sans" w:cs="Gill Sans"/>
          <w:noProof/>
        </w:rPr>
        <w:drawing>
          <wp:inline distT="0" distB="0" distL="0" distR="0" wp14:anchorId="65B81C33" wp14:editId="3EB78AB8">
            <wp:extent cx="6156251" cy="2996185"/>
            <wp:effectExtent l="0" t="0" r="0" b="1270"/>
            <wp:docPr id="25" name="Picture 1">
              <a:extLst xmlns:a="http://schemas.openxmlformats.org/drawingml/2006/main">
                <a:ext uri="{FF2B5EF4-FFF2-40B4-BE49-F238E27FC236}">
                  <a16:creationId xmlns:a16="http://schemas.microsoft.com/office/drawing/2014/main" id="{35B4E77F-24AD-4A48-83EF-2114D7EF0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B4E77F-24AD-4A48-83EF-2114D7EF0532}"/>
                        </a:ext>
                      </a:extLst>
                    </pic:cNvPr>
                    <pic:cNvPicPr>
                      <a:picLocks noChangeAspect="1"/>
                    </pic:cNvPicPr>
                  </pic:nvPicPr>
                  <pic:blipFill>
                    <a:blip r:embed="rId24"/>
                    <a:stretch>
                      <a:fillRect/>
                    </a:stretch>
                  </pic:blipFill>
                  <pic:spPr>
                    <a:xfrm>
                      <a:off x="0" y="0"/>
                      <a:ext cx="6182868" cy="3009139"/>
                    </a:xfrm>
                    <a:prstGeom prst="rect">
                      <a:avLst/>
                    </a:prstGeom>
                  </pic:spPr>
                </pic:pic>
              </a:graphicData>
            </a:graphic>
          </wp:inline>
        </w:drawing>
      </w:r>
    </w:p>
    <w:p w14:paraId="6C362CE3" w14:textId="77777777" w:rsidR="000949D1" w:rsidRPr="006B6AC8" w:rsidRDefault="000949D1" w:rsidP="000949D1">
      <w:pPr>
        <w:jc w:val="center"/>
        <w:rPr>
          <w:rFonts w:ascii="Gill Sans" w:hAnsi="Gill Sans" w:cs="Gill Sans"/>
          <w:sz w:val="16"/>
          <w:szCs w:val="18"/>
        </w:rPr>
      </w:pPr>
    </w:p>
    <w:p w14:paraId="7564E697" w14:textId="62CF95B2" w:rsidR="000949D1" w:rsidRPr="006B6AC8" w:rsidRDefault="000949D1" w:rsidP="000949D1">
      <w:pPr>
        <w:jc w:val="center"/>
        <w:rPr>
          <w:rFonts w:ascii="Gill Sans" w:hAnsi="Gill Sans" w:cs="Gill Sans"/>
        </w:rPr>
      </w:pPr>
      <w:r w:rsidRPr="006B6AC8">
        <w:rPr>
          <w:rFonts w:ascii="Gill Sans" w:hAnsi="Gill Sans" w:cs="Gill Sans"/>
          <w:sz w:val="16"/>
          <w:szCs w:val="18"/>
        </w:rPr>
        <w:t>Figure 9</w:t>
      </w:r>
      <w:r w:rsidR="00C1287C" w:rsidRPr="006B6AC8">
        <w:rPr>
          <w:rFonts w:ascii="Gill Sans" w:hAnsi="Gill Sans" w:cs="Gill Sans"/>
          <w:sz w:val="16"/>
          <w:szCs w:val="18"/>
        </w:rPr>
        <w:t>.</w:t>
      </w:r>
      <w:r w:rsidRPr="006B6AC8">
        <w:rPr>
          <w:rFonts w:ascii="Gill Sans" w:hAnsi="Gill Sans" w:cs="Gill Sans"/>
          <w:sz w:val="16"/>
          <w:szCs w:val="18"/>
        </w:rPr>
        <w:t xml:space="preserve"> DSC Transformation – Key Use Case 1</w:t>
      </w:r>
    </w:p>
    <w:p w14:paraId="3AEF1EE0" w14:textId="77777777" w:rsidR="000949D1" w:rsidRPr="006B6AC8" w:rsidRDefault="000949D1" w:rsidP="000949D1">
      <w:pPr>
        <w:rPr>
          <w:rFonts w:ascii="Gill Sans" w:hAnsi="Gill Sans" w:cs="Gill Sans"/>
        </w:rPr>
      </w:pPr>
    </w:p>
    <w:p w14:paraId="02804022"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Benefits to Patients</w:t>
      </w:r>
    </w:p>
    <w:p w14:paraId="7CDC9CFC"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 xml:space="preserve">Service </w:t>
      </w:r>
    </w:p>
    <w:p w14:paraId="367F7270" w14:textId="50AEBC55" w:rsidR="000949D1" w:rsidRPr="006B6AC8" w:rsidRDefault="000949D1" w:rsidP="000949D1">
      <w:pPr>
        <w:pStyle w:val="ListParagraph"/>
        <w:ind w:left="1440"/>
        <w:rPr>
          <w:rFonts w:ascii="Gill Sans" w:hAnsi="Gill Sans" w:cs="Gill Sans"/>
          <w:b/>
          <w:bCs/>
          <w:color w:val="0070C0"/>
          <w:sz w:val="24"/>
          <w:szCs w:val="24"/>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sz w:val="24"/>
          <w:szCs w:val="24"/>
          <w:lang w:val="en-US"/>
        </w:rPr>
        <w:t xml:space="preserve">Patients receive the required medicines and pharmaceutical commodities when </w:t>
      </w:r>
      <w:r w:rsidR="006A1802" w:rsidRPr="006B6AC8">
        <w:rPr>
          <w:rFonts w:ascii="Gill Sans" w:hAnsi="Gill Sans" w:cs="Gill Sans"/>
          <w:sz w:val="24"/>
          <w:szCs w:val="24"/>
          <w:lang w:val="en-US"/>
        </w:rPr>
        <w:t xml:space="preserve">and where </w:t>
      </w:r>
      <w:r w:rsidRPr="006B6AC8">
        <w:rPr>
          <w:rFonts w:ascii="Gill Sans" w:hAnsi="Gill Sans" w:cs="Gill Sans"/>
          <w:sz w:val="24"/>
          <w:szCs w:val="24"/>
          <w:lang w:val="en-US"/>
        </w:rPr>
        <w:t xml:space="preserve">they need </w:t>
      </w:r>
      <w:r w:rsidR="006A1802" w:rsidRPr="006B6AC8">
        <w:rPr>
          <w:rFonts w:ascii="Gill Sans" w:hAnsi="Gill Sans" w:cs="Gill Sans"/>
          <w:sz w:val="24"/>
          <w:szCs w:val="24"/>
          <w:lang w:val="en-US"/>
        </w:rPr>
        <w:t>them</w:t>
      </w:r>
    </w:p>
    <w:p w14:paraId="49C3ED5F" w14:textId="77777777" w:rsidR="000949D1" w:rsidRPr="006B6AC8" w:rsidRDefault="000949D1" w:rsidP="000949D1">
      <w:pPr>
        <w:pStyle w:val="ListParagraph"/>
        <w:numPr>
          <w:ilvl w:val="0"/>
          <w:numId w:val="11"/>
        </w:numPr>
        <w:spacing w:after="0" w:line="240" w:lineRule="auto"/>
        <w:rPr>
          <w:rFonts w:ascii="Gill Sans" w:hAnsi="Gill Sans" w:cs="Gill Sans"/>
          <w:lang w:val="en-US"/>
        </w:rPr>
      </w:pPr>
      <w:r w:rsidRPr="006B6AC8">
        <w:rPr>
          <w:rFonts w:ascii="Gill Sans" w:hAnsi="Gill Sans" w:cs="Gill Sans"/>
          <w:b/>
          <w:bCs/>
          <w:lang w:val="en-US"/>
        </w:rPr>
        <w:t xml:space="preserve">Quality </w:t>
      </w:r>
    </w:p>
    <w:p w14:paraId="7C7629CD" w14:textId="5A7BED95" w:rsidR="000949D1" w:rsidRPr="006B6AC8" w:rsidRDefault="000949D1" w:rsidP="000949D1">
      <w:pPr>
        <w:pStyle w:val="ListParagraph"/>
        <w:ind w:left="1440"/>
        <w:rPr>
          <w:rFonts w:ascii="Gill Sans" w:hAnsi="Gill Sans" w:cs="Gill Sans"/>
          <w:sz w:val="24"/>
          <w:szCs w:val="24"/>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sz w:val="24"/>
          <w:szCs w:val="24"/>
          <w:lang w:val="en-US"/>
        </w:rPr>
        <w:t xml:space="preserve">Patients receive quality medicines and pharmaceutical commodities that are not damaged, expired, or about to </w:t>
      </w:r>
      <w:r w:rsidR="006A1802" w:rsidRPr="006B6AC8">
        <w:rPr>
          <w:rFonts w:ascii="Gill Sans" w:hAnsi="Gill Sans" w:cs="Gill Sans"/>
          <w:sz w:val="24"/>
          <w:szCs w:val="24"/>
          <w:lang w:val="en-US"/>
        </w:rPr>
        <w:t>expire</w:t>
      </w:r>
    </w:p>
    <w:p w14:paraId="056090A2"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Efficient Supply Chain to Deliver Benefits</w:t>
      </w:r>
    </w:p>
    <w:p w14:paraId="6499495A"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End-to-End Visibility</w:t>
      </w:r>
    </w:p>
    <w:p w14:paraId="679FEBDE" w14:textId="5F564BC3" w:rsidR="000949D1" w:rsidRPr="006B6AC8" w:rsidRDefault="000949D1" w:rsidP="000949D1">
      <w:pPr>
        <w:ind w:left="720"/>
        <w:rPr>
          <w:rFonts w:ascii="Gill Sans" w:hAnsi="Gill Sans" w:cs="Gill Sans"/>
          <w:color w:val="000000" w:themeColor="text1"/>
        </w:rPr>
      </w:pPr>
      <w:r w:rsidRPr="006B6AC8">
        <w:rPr>
          <w:rFonts w:ascii="Gill Sans" w:hAnsi="Gill Sans" w:cs="Gill Sans"/>
          <w:b/>
          <w:bCs/>
          <w:color w:val="000000" w:themeColor="text1"/>
        </w:rPr>
        <w:t>–</w:t>
      </w:r>
      <w:r w:rsidRPr="006B6AC8">
        <w:rPr>
          <w:rFonts w:ascii="Gill Sans" w:hAnsi="Gill Sans" w:cs="Gill Sans"/>
          <w:b/>
          <w:bCs/>
          <w:color w:val="0070C0"/>
        </w:rPr>
        <w:t xml:space="preserve"> </w:t>
      </w:r>
      <w:r w:rsidRPr="006B6AC8">
        <w:rPr>
          <w:rFonts w:ascii="Gill Sans" w:hAnsi="Gill Sans" w:cs="Gill Sans"/>
          <w:color w:val="000000" w:themeColor="text1"/>
        </w:rPr>
        <w:t>Ensures that patients receive medicines and products at the right place and the right time by providing supply chain organizations</w:t>
      </w:r>
      <w:r w:rsidR="006A1802" w:rsidRPr="006B6AC8">
        <w:rPr>
          <w:rFonts w:ascii="Gill Sans" w:hAnsi="Gill Sans" w:cs="Gill Sans"/>
          <w:color w:val="000000" w:themeColor="text1"/>
        </w:rPr>
        <w:t xml:space="preserve"> with:</w:t>
      </w:r>
    </w:p>
    <w:p w14:paraId="7D288C3F" w14:textId="77777777" w:rsidR="000949D1" w:rsidRPr="006B6AC8" w:rsidRDefault="000949D1" w:rsidP="000949D1">
      <w:pPr>
        <w:pStyle w:val="ListParagraph"/>
        <w:numPr>
          <w:ilvl w:val="0"/>
          <w:numId w:val="12"/>
        </w:numPr>
        <w:spacing w:after="0" w:line="240" w:lineRule="auto"/>
        <w:rPr>
          <w:rFonts w:ascii="Gill Sans" w:hAnsi="Gill Sans" w:cs="Gill Sans"/>
          <w:b/>
          <w:bCs/>
          <w:color w:val="0070C0"/>
          <w:sz w:val="24"/>
          <w:szCs w:val="24"/>
          <w:lang w:val="en-US"/>
        </w:rPr>
      </w:pPr>
      <w:r w:rsidRPr="006B6AC8">
        <w:rPr>
          <w:rFonts w:ascii="Gill Sans" w:hAnsi="Gill Sans" w:cs="Gill Sans"/>
          <w:sz w:val="24"/>
          <w:szCs w:val="24"/>
          <w:lang w:val="en-US"/>
        </w:rPr>
        <w:t>Visibility of consumption, forecasted demand based on consumption and other factors, along with visibility of what is available in inventory and what is shipped from and being procured from suppliers</w:t>
      </w:r>
    </w:p>
    <w:p w14:paraId="6CB6D98D"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Process Automation</w:t>
      </w:r>
    </w:p>
    <w:p w14:paraId="3DC4EEDC" w14:textId="32C147D4" w:rsidR="000949D1" w:rsidRPr="006B6AC8" w:rsidRDefault="000949D1" w:rsidP="000949D1">
      <w:pPr>
        <w:pStyle w:val="ListParagraph"/>
        <w:rPr>
          <w:rFonts w:ascii="Gill Sans" w:hAnsi="Gill Sans" w:cs="Gill Sans"/>
          <w:sz w:val="24"/>
          <w:szCs w:val="24"/>
          <w:lang w:val="en-US"/>
        </w:rPr>
      </w:pPr>
      <w:r w:rsidRPr="006B6AC8">
        <w:rPr>
          <w:rFonts w:ascii="Gill Sans" w:hAnsi="Gill Sans" w:cs="Gill Sans"/>
          <w:b/>
          <w:bCs/>
          <w:sz w:val="24"/>
          <w:szCs w:val="24"/>
          <w:lang w:val="en-US"/>
        </w:rPr>
        <w:t>–</w:t>
      </w:r>
      <w:r w:rsidRPr="006B6AC8">
        <w:rPr>
          <w:rFonts w:ascii="Gill Sans" w:hAnsi="Gill Sans" w:cs="Gill Sans"/>
          <w:b/>
          <w:bCs/>
          <w:color w:val="0070C0"/>
          <w:sz w:val="24"/>
          <w:szCs w:val="24"/>
          <w:lang w:val="en-US"/>
        </w:rPr>
        <w:t xml:space="preserve"> </w:t>
      </w:r>
      <w:r w:rsidRPr="006B6AC8">
        <w:rPr>
          <w:rFonts w:ascii="Gill Sans" w:hAnsi="Gill Sans" w:cs="Gill Sans"/>
          <w:sz w:val="24"/>
          <w:szCs w:val="24"/>
          <w:lang w:val="en-US"/>
        </w:rPr>
        <w:t xml:space="preserve">Ensures that medicines and other products move from suppliers to central warehouses to pharmacies to health clinics and ultimately to patients, at the right time and in </w:t>
      </w:r>
      <w:r w:rsidR="006A1802" w:rsidRPr="006B6AC8">
        <w:rPr>
          <w:rFonts w:ascii="Gill Sans" w:hAnsi="Gill Sans" w:cs="Gill Sans"/>
          <w:sz w:val="24"/>
          <w:szCs w:val="24"/>
          <w:lang w:val="en-US"/>
        </w:rPr>
        <w:t xml:space="preserve">the </w:t>
      </w:r>
      <w:r w:rsidRPr="006B6AC8">
        <w:rPr>
          <w:rFonts w:ascii="Gill Sans" w:hAnsi="Gill Sans" w:cs="Gill Sans"/>
          <w:sz w:val="24"/>
          <w:szCs w:val="24"/>
          <w:lang w:val="en-US"/>
        </w:rPr>
        <w:t>right quantities by,</w:t>
      </w:r>
    </w:p>
    <w:p w14:paraId="470C327B" w14:textId="03356F8A" w:rsidR="000949D1" w:rsidRPr="006B6AC8" w:rsidRDefault="000949D1" w:rsidP="000949D1">
      <w:pPr>
        <w:pStyle w:val="ListParagraph"/>
        <w:numPr>
          <w:ilvl w:val="0"/>
          <w:numId w:val="12"/>
        </w:numPr>
        <w:spacing w:after="0" w:line="240" w:lineRule="auto"/>
        <w:rPr>
          <w:rFonts w:ascii="Gill Sans" w:hAnsi="Gill Sans" w:cs="Gill Sans"/>
          <w:color w:val="0070C0"/>
          <w:sz w:val="24"/>
          <w:szCs w:val="24"/>
          <w:lang w:val="en-US"/>
        </w:rPr>
      </w:pPr>
      <w:r w:rsidRPr="006B6AC8">
        <w:rPr>
          <w:rFonts w:ascii="Gill Sans" w:hAnsi="Gill Sans" w:cs="Gill Sans"/>
          <w:sz w:val="24"/>
          <w:szCs w:val="24"/>
          <w:lang w:val="en-US"/>
        </w:rPr>
        <w:lastRenderedPageBreak/>
        <w:t xml:space="preserve">Automating all supply chain processes from planning to procurement, receiving, </w:t>
      </w:r>
      <w:r w:rsidR="006A1802" w:rsidRPr="006B6AC8">
        <w:rPr>
          <w:rFonts w:ascii="Gill Sans" w:hAnsi="Gill Sans" w:cs="Gill Sans"/>
          <w:sz w:val="24"/>
          <w:szCs w:val="24"/>
          <w:lang w:val="en-US"/>
        </w:rPr>
        <w:t xml:space="preserve">and </w:t>
      </w:r>
      <w:r w:rsidRPr="006B6AC8">
        <w:rPr>
          <w:rFonts w:ascii="Gill Sans" w:hAnsi="Gill Sans" w:cs="Gill Sans"/>
          <w:sz w:val="24"/>
          <w:szCs w:val="24"/>
          <w:lang w:val="en-US"/>
        </w:rPr>
        <w:t>shipping all the way to dispensing</w:t>
      </w:r>
    </w:p>
    <w:p w14:paraId="32D36308"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SC Exception Management</w:t>
      </w:r>
    </w:p>
    <w:p w14:paraId="728B00D2" w14:textId="0CA5617E" w:rsidR="000949D1" w:rsidRPr="006B6AC8" w:rsidRDefault="000949D1" w:rsidP="000949D1">
      <w:pPr>
        <w:pStyle w:val="ListParagraph"/>
        <w:rPr>
          <w:rFonts w:ascii="Gill Sans" w:hAnsi="Gill Sans" w:cs="Gill Sans"/>
          <w:sz w:val="24"/>
          <w:szCs w:val="24"/>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sz w:val="24"/>
          <w:szCs w:val="24"/>
          <w:lang w:val="en-US"/>
        </w:rPr>
        <w:t>Ensures that supply chain disruptions including global events and health emergencies are addressed quickly to minimize impact to patients by</w:t>
      </w:r>
      <w:r w:rsidR="006A1802" w:rsidRPr="006B6AC8">
        <w:rPr>
          <w:rFonts w:ascii="Gill Sans" w:hAnsi="Gill Sans" w:cs="Gill Sans"/>
          <w:sz w:val="24"/>
          <w:szCs w:val="24"/>
          <w:lang w:val="en-US"/>
        </w:rPr>
        <w:t xml:space="preserve"> </w:t>
      </w:r>
    </w:p>
    <w:p w14:paraId="59AB6D1A" w14:textId="3F99D698" w:rsidR="000949D1" w:rsidRPr="006B6AC8" w:rsidRDefault="000949D1" w:rsidP="000949D1">
      <w:pPr>
        <w:pStyle w:val="ListParagraph"/>
        <w:numPr>
          <w:ilvl w:val="0"/>
          <w:numId w:val="12"/>
        </w:numPr>
        <w:spacing w:after="0" w:line="240" w:lineRule="auto"/>
        <w:rPr>
          <w:rFonts w:ascii="Gill Sans" w:hAnsi="Gill Sans" w:cs="Gill Sans"/>
          <w:color w:val="0070C0"/>
          <w:sz w:val="24"/>
          <w:szCs w:val="24"/>
          <w:lang w:val="en-US"/>
        </w:rPr>
      </w:pPr>
      <w:r w:rsidRPr="006B6AC8">
        <w:rPr>
          <w:rFonts w:ascii="Gill Sans" w:hAnsi="Gill Sans" w:cs="Gill Sans"/>
          <w:sz w:val="24"/>
          <w:szCs w:val="24"/>
          <w:lang w:val="en-US"/>
        </w:rPr>
        <w:t>Continuously monitoring supply chain exceptions</w:t>
      </w:r>
      <w:r w:rsidR="006A1802" w:rsidRPr="006B6AC8">
        <w:rPr>
          <w:rFonts w:ascii="Gill Sans" w:hAnsi="Gill Sans" w:cs="Gill Sans"/>
          <w:sz w:val="24"/>
          <w:szCs w:val="24"/>
          <w:lang w:val="en-US"/>
        </w:rPr>
        <w:t>,</w:t>
      </w:r>
      <w:r w:rsidRPr="006B6AC8">
        <w:rPr>
          <w:rFonts w:ascii="Gill Sans" w:hAnsi="Gill Sans" w:cs="Gill Sans"/>
          <w:sz w:val="24"/>
          <w:szCs w:val="24"/>
          <w:lang w:val="en-US"/>
        </w:rPr>
        <w:t xml:space="preserve"> alerting supply chain organizations in real-time</w:t>
      </w:r>
      <w:r w:rsidR="006A1802" w:rsidRPr="006B6AC8">
        <w:rPr>
          <w:rFonts w:ascii="Gill Sans" w:hAnsi="Gill Sans" w:cs="Gill Sans"/>
          <w:sz w:val="24"/>
          <w:szCs w:val="24"/>
          <w:lang w:val="en-US"/>
        </w:rPr>
        <w:t>,</w:t>
      </w:r>
      <w:r w:rsidRPr="006B6AC8">
        <w:rPr>
          <w:rFonts w:ascii="Gill Sans" w:hAnsi="Gill Sans" w:cs="Gill Sans"/>
          <w:sz w:val="24"/>
          <w:szCs w:val="24"/>
          <w:lang w:val="en-US"/>
        </w:rPr>
        <w:t xml:space="preserve"> and providing capabilities to make supply chain adjustments rapidly</w:t>
      </w:r>
    </w:p>
    <w:p w14:paraId="20855F2E" w14:textId="77777777" w:rsidR="000949D1" w:rsidRPr="006B6AC8" w:rsidRDefault="000949D1" w:rsidP="000949D1">
      <w:pPr>
        <w:rPr>
          <w:rFonts w:ascii="Gill Sans" w:hAnsi="Gill Sans" w:cs="Gill Sans"/>
          <w:b/>
          <w:bCs/>
          <w:color w:val="000000" w:themeColor="text1"/>
        </w:rPr>
      </w:pPr>
    </w:p>
    <w:p w14:paraId="37A12E4B"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How will Digital Supply Chain help?</w:t>
      </w:r>
    </w:p>
    <w:p w14:paraId="3D79D122" w14:textId="58F18080"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 xml:space="preserve">Malawi’s digital supply chain will include </w:t>
      </w:r>
      <w:r w:rsidRPr="006B6AC8">
        <w:rPr>
          <w:rFonts w:ascii="Gill Sans" w:hAnsi="Gill Sans" w:cs="Gill Sans"/>
          <w:b/>
          <w:bCs/>
          <w:color w:val="000000" w:themeColor="text1"/>
        </w:rPr>
        <w:t>supply chain systems</w:t>
      </w:r>
      <w:r w:rsidRPr="006B6AC8">
        <w:rPr>
          <w:rFonts w:ascii="Gill Sans" w:hAnsi="Gill Sans" w:cs="Gill Sans"/>
          <w:color w:val="000000" w:themeColor="text1"/>
        </w:rPr>
        <w:t xml:space="preserve"> that automate processes from planning, procurement, order management, </w:t>
      </w:r>
      <w:r w:rsidR="00D569F3" w:rsidRPr="006B6AC8">
        <w:rPr>
          <w:rFonts w:ascii="Gill Sans" w:hAnsi="Gill Sans" w:cs="Gill Sans"/>
          <w:color w:val="000000" w:themeColor="text1"/>
        </w:rPr>
        <w:t xml:space="preserve">and </w:t>
      </w:r>
      <w:r w:rsidRPr="006B6AC8">
        <w:rPr>
          <w:rFonts w:ascii="Gill Sans" w:hAnsi="Gill Sans" w:cs="Gill Sans"/>
          <w:color w:val="000000" w:themeColor="text1"/>
        </w:rPr>
        <w:t xml:space="preserve">warehousing all the way to dispensing medicines to patients. Automated </w:t>
      </w:r>
      <w:r w:rsidR="00D569F3" w:rsidRPr="006B6AC8">
        <w:rPr>
          <w:rFonts w:ascii="Gill Sans" w:hAnsi="Gill Sans" w:cs="Gill Sans"/>
          <w:color w:val="000000" w:themeColor="text1"/>
        </w:rPr>
        <w:t>systems-</w:t>
      </w:r>
      <w:r w:rsidRPr="006B6AC8">
        <w:rPr>
          <w:rFonts w:ascii="Gill Sans" w:hAnsi="Gill Sans" w:cs="Gill Sans"/>
          <w:color w:val="000000" w:themeColor="text1"/>
        </w:rPr>
        <w:t>driven processes minimize time-consuming and error-prone manual data entry and analysis</w:t>
      </w:r>
      <w:r w:rsidR="00D569F3" w:rsidRPr="006B6AC8">
        <w:rPr>
          <w:rFonts w:ascii="Gill Sans" w:hAnsi="Gill Sans" w:cs="Gill Sans"/>
          <w:color w:val="000000" w:themeColor="text1"/>
        </w:rPr>
        <w:t xml:space="preserve"> </w:t>
      </w:r>
      <w:r w:rsidRPr="006B6AC8">
        <w:rPr>
          <w:rFonts w:ascii="Gill Sans" w:hAnsi="Gill Sans" w:cs="Gill Sans"/>
          <w:color w:val="000000" w:themeColor="text1"/>
        </w:rPr>
        <w:t xml:space="preserve">and </w:t>
      </w:r>
      <w:r w:rsidR="00D569F3" w:rsidRPr="006B6AC8">
        <w:rPr>
          <w:rFonts w:ascii="Gill Sans" w:hAnsi="Gill Sans" w:cs="Gill Sans"/>
          <w:color w:val="000000" w:themeColor="text1"/>
        </w:rPr>
        <w:t xml:space="preserve">ensure the </w:t>
      </w:r>
      <w:r w:rsidRPr="006B6AC8">
        <w:rPr>
          <w:rFonts w:ascii="Gill Sans" w:hAnsi="Gill Sans" w:cs="Gill Sans"/>
          <w:color w:val="000000" w:themeColor="text1"/>
        </w:rPr>
        <w:t xml:space="preserve">key data outlined below are available in real-time to enable patient-oriented SC </w:t>
      </w:r>
      <w:r w:rsidR="00D569F3" w:rsidRPr="006B6AC8">
        <w:rPr>
          <w:rFonts w:ascii="Gill Sans" w:hAnsi="Gill Sans" w:cs="Gill Sans"/>
          <w:color w:val="000000" w:themeColor="text1"/>
        </w:rPr>
        <w:t>decision-</w:t>
      </w:r>
      <w:r w:rsidRPr="006B6AC8">
        <w:rPr>
          <w:rFonts w:ascii="Gill Sans" w:hAnsi="Gill Sans" w:cs="Gill Sans"/>
          <w:color w:val="000000" w:themeColor="text1"/>
        </w:rPr>
        <w:t>making.</w:t>
      </w:r>
    </w:p>
    <w:p w14:paraId="0558CFAF" w14:textId="77777777" w:rsidR="000949D1" w:rsidRPr="006B6AC8" w:rsidRDefault="000949D1" w:rsidP="000949D1">
      <w:pPr>
        <w:ind w:left="720"/>
        <w:rPr>
          <w:rFonts w:ascii="Gill Sans" w:hAnsi="Gill Sans" w:cs="Gill Sans"/>
          <w:color w:val="5B9BD5" w:themeColor="accent5"/>
        </w:rPr>
      </w:pPr>
    </w:p>
    <w:p w14:paraId="3B24273E" w14:textId="3DD12161" w:rsidR="000949D1" w:rsidRPr="006B6AC8" w:rsidRDefault="000949D1" w:rsidP="000949D1">
      <w:pPr>
        <w:ind w:left="720"/>
        <w:rPr>
          <w:rFonts w:ascii="Gill Sans" w:hAnsi="Gill Sans" w:cs="Gill Sans"/>
          <w:color w:val="5B9BD5" w:themeColor="accent5"/>
        </w:rPr>
      </w:pPr>
      <w:r w:rsidRPr="006B6AC8">
        <w:rPr>
          <w:rFonts w:ascii="Gill Sans" w:hAnsi="Gill Sans" w:cs="Gill Sans"/>
          <w:color w:val="000000" w:themeColor="text1"/>
        </w:rPr>
        <w:t>Data that should be available in real-time</w:t>
      </w:r>
      <w:r w:rsidR="00D569F3" w:rsidRPr="006B6AC8">
        <w:rPr>
          <w:rFonts w:ascii="Gill Sans" w:hAnsi="Gill Sans" w:cs="Gill Sans"/>
          <w:color w:val="000000" w:themeColor="text1"/>
        </w:rPr>
        <w:t xml:space="preserve"> include</w:t>
      </w:r>
      <w:r w:rsidRPr="006B6AC8">
        <w:rPr>
          <w:rFonts w:ascii="Gill Sans" w:hAnsi="Gill Sans" w:cs="Gill Sans"/>
          <w:color w:val="5B9BD5" w:themeColor="accent5"/>
        </w:rPr>
        <w:t>:</w:t>
      </w:r>
    </w:p>
    <w:p w14:paraId="750257FA" w14:textId="43DB8292"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Consumption data based on </w:t>
      </w:r>
      <w:r w:rsidR="00D569F3" w:rsidRPr="006B6AC8">
        <w:rPr>
          <w:rFonts w:ascii="Gill Sans" w:hAnsi="Gill Sans" w:cs="Gill Sans"/>
          <w:sz w:val="24"/>
          <w:szCs w:val="24"/>
          <w:lang w:val="en-US"/>
        </w:rPr>
        <w:t>dispensing</w:t>
      </w:r>
    </w:p>
    <w:p w14:paraId="75F60595" w14:textId="7195FA99"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Inventory data based on </w:t>
      </w:r>
      <w:r w:rsidR="00D569F3" w:rsidRPr="006B6AC8">
        <w:rPr>
          <w:rFonts w:ascii="Gill Sans" w:hAnsi="Gill Sans" w:cs="Gill Sans"/>
          <w:sz w:val="24"/>
          <w:szCs w:val="24"/>
          <w:lang w:val="en-US"/>
        </w:rPr>
        <w:t>warehouse management</w:t>
      </w:r>
    </w:p>
    <w:p w14:paraId="7A411764" w14:textId="3A68D763"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Goods-in-transit and delivery estimates based on </w:t>
      </w:r>
      <w:r w:rsidR="00D569F3" w:rsidRPr="006B6AC8">
        <w:rPr>
          <w:rFonts w:ascii="Gill Sans" w:hAnsi="Gill Sans" w:cs="Gill Sans"/>
          <w:sz w:val="24"/>
          <w:szCs w:val="24"/>
          <w:lang w:val="en-US"/>
        </w:rPr>
        <w:t>transportation management</w:t>
      </w:r>
    </w:p>
    <w:p w14:paraId="2E2B57AF" w14:textId="3D45A6BD"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Requisitions being processed and shipped based on </w:t>
      </w:r>
      <w:r w:rsidR="00D569F3" w:rsidRPr="006B6AC8">
        <w:rPr>
          <w:rFonts w:ascii="Gill Sans" w:hAnsi="Gill Sans" w:cs="Gill Sans"/>
          <w:sz w:val="24"/>
          <w:szCs w:val="24"/>
          <w:lang w:val="en-US"/>
        </w:rPr>
        <w:t>order management</w:t>
      </w:r>
    </w:p>
    <w:p w14:paraId="4FCF8DE5" w14:textId="341A82AB"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Orders coming into the warehouses based on </w:t>
      </w:r>
      <w:r w:rsidR="00D569F3" w:rsidRPr="006B6AC8">
        <w:rPr>
          <w:rFonts w:ascii="Gill Sans" w:hAnsi="Gill Sans" w:cs="Gill Sans"/>
          <w:sz w:val="24"/>
          <w:szCs w:val="24"/>
          <w:lang w:val="en-US"/>
        </w:rPr>
        <w:t>procurements</w:t>
      </w:r>
    </w:p>
    <w:p w14:paraId="6883624E" w14:textId="248A5175" w:rsidR="000949D1" w:rsidRPr="006B6AC8" w:rsidRDefault="000949D1" w:rsidP="000949D1">
      <w:pPr>
        <w:pStyle w:val="ListParagraph"/>
        <w:numPr>
          <w:ilvl w:val="0"/>
          <w:numId w:val="12"/>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Forecasts based on all </w:t>
      </w:r>
      <w:r w:rsidR="00E60B1C" w:rsidRPr="006B6AC8">
        <w:rPr>
          <w:rFonts w:ascii="Gill Sans" w:hAnsi="Gill Sans" w:cs="Gill Sans"/>
          <w:sz w:val="24"/>
          <w:szCs w:val="24"/>
          <w:lang w:val="en-US"/>
        </w:rPr>
        <w:t xml:space="preserve">these </w:t>
      </w:r>
      <w:r w:rsidRPr="006B6AC8">
        <w:rPr>
          <w:rFonts w:ascii="Gill Sans" w:hAnsi="Gill Sans" w:cs="Gill Sans"/>
          <w:sz w:val="24"/>
          <w:szCs w:val="24"/>
          <w:lang w:val="en-US"/>
        </w:rPr>
        <w:t xml:space="preserve">data and accuracy of forecasts based on </w:t>
      </w:r>
      <w:r w:rsidR="00E60B1C" w:rsidRPr="006B6AC8">
        <w:rPr>
          <w:rFonts w:ascii="Gill Sans" w:hAnsi="Gill Sans" w:cs="Gill Sans"/>
          <w:sz w:val="24"/>
          <w:szCs w:val="24"/>
          <w:lang w:val="en-US"/>
        </w:rPr>
        <w:t>planning</w:t>
      </w:r>
    </w:p>
    <w:p w14:paraId="075DE54A" w14:textId="77777777" w:rsidR="00156290" w:rsidRPr="006B6AC8" w:rsidRDefault="00156290" w:rsidP="005A4DFB">
      <w:pPr>
        <w:pStyle w:val="ListParagraph"/>
        <w:spacing w:after="0" w:line="240" w:lineRule="auto"/>
        <w:ind w:left="1800"/>
        <w:jc w:val="center"/>
        <w:rPr>
          <w:rFonts w:ascii="Gill Sans" w:hAnsi="Gill Sans" w:cs="Gill Sans"/>
          <w:sz w:val="24"/>
          <w:szCs w:val="24"/>
          <w:lang w:val="en-US"/>
        </w:rPr>
      </w:pPr>
    </w:p>
    <w:p w14:paraId="135F3B8E" w14:textId="6963C659"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 xml:space="preserve">This real-time data will provide SC organizations and leaders an end-to-end visibility of what patients are consuming </w:t>
      </w:r>
      <w:r w:rsidR="00D569F3" w:rsidRPr="006B6AC8">
        <w:rPr>
          <w:rFonts w:ascii="Gill Sans" w:hAnsi="Gill Sans" w:cs="Gill Sans"/>
          <w:color w:val="000000" w:themeColor="text1"/>
        </w:rPr>
        <w:t xml:space="preserve">versus </w:t>
      </w:r>
      <w:r w:rsidRPr="006B6AC8">
        <w:rPr>
          <w:rFonts w:ascii="Gill Sans" w:hAnsi="Gill Sans" w:cs="Gill Sans"/>
          <w:color w:val="000000" w:themeColor="text1"/>
        </w:rPr>
        <w:t>what is available in the supply chain to meet that demand. SC leaders will have the ability to quickly adjust procurements or distributions based on this visibility to ensure patients always have the required medicines and products. Real-time data will enable systems to continuously monitor for exceptions such as inventory shortages or upcoming product expiries and alert SC leaders to take corrective actions ahead of time.</w:t>
      </w:r>
    </w:p>
    <w:p w14:paraId="437E14E6" w14:textId="77777777" w:rsidR="00156290" w:rsidRPr="006B6AC8" w:rsidRDefault="00156290" w:rsidP="005A4DFB">
      <w:pPr>
        <w:rPr>
          <w:rFonts w:ascii="Gill Sans" w:hAnsi="Gill Sans" w:cs="Gill Sans"/>
          <w:color w:val="000000" w:themeColor="text1"/>
        </w:rPr>
      </w:pPr>
    </w:p>
    <w:p w14:paraId="477C7BAB" w14:textId="77777777"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 xml:space="preserve">Malawi’s digital supply chain will thus ensure that patients are receiving quality medicines in the right quantity at the right time and at the right place. </w:t>
      </w:r>
    </w:p>
    <w:p w14:paraId="0DA13B19" w14:textId="77777777" w:rsidR="000949D1" w:rsidRPr="006B6AC8" w:rsidRDefault="000949D1" w:rsidP="000949D1">
      <w:pPr>
        <w:rPr>
          <w:rFonts w:ascii="Gill Sans" w:hAnsi="Gill Sans" w:cs="Gill Sans"/>
        </w:rPr>
      </w:pPr>
    </w:p>
    <w:p w14:paraId="20B56D91" w14:textId="2E2B5120" w:rsidR="000949D1" w:rsidRPr="006B6AC8" w:rsidRDefault="000949D1" w:rsidP="000949D1">
      <w:pPr>
        <w:rPr>
          <w:rFonts w:ascii="Gill Sans" w:hAnsi="Gill Sans" w:cs="Gill Sans"/>
        </w:rPr>
      </w:pPr>
    </w:p>
    <w:p w14:paraId="4ED4165C" w14:textId="396AAA2E" w:rsidR="000949D1" w:rsidRPr="006B6AC8" w:rsidRDefault="000949D1" w:rsidP="000949D1">
      <w:pPr>
        <w:rPr>
          <w:rFonts w:ascii="Gill Sans" w:hAnsi="Gill Sans" w:cs="Gill Sans"/>
        </w:rPr>
      </w:pPr>
    </w:p>
    <w:p w14:paraId="4C0F699F" w14:textId="78617F86" w:rsidR="000949D1" w:rsidRPr="006B6AC8" w:rsidRDefault="000949D1" w:rsidP="000949D1">
      <w:pPr>
        <w:rPr>
          <w:rFonts w:ascii="Gill Sans" w:hAnsi="Gill Sans" w:cs="Gill Sans"/>
        </w:rPr>
      </w:pPr>
    </w:p>
    <w:p w14:paraId="4F6622E7" w14:textId="1C55CF10" w:rsidR="00A917B7" w:rsidRPr="006B6AC8" w:rsidRDefault="00A917B7" w:rsidP="000949D1">
      <w:pPr>
        <w:rPr>
          <w:rFonts w:ascii="Gill Sans" w:hAnsi="Gill Sans" w:cs="Gill Sans"/>
        </w:rPr>
      </w:pPr>
    </w:p>
    <w:p w14:paraId="22F555CE" w14:textId="38E99422" w:rsidR="00A917B7" w:rsidRPr="006B6AC8" w:rsidRDefault="00A917B7" w:rsidP="000949D1">
      <w:pPr>
        <w:rPr>
          <w:rFonts w:ascii="Gill Sans" w:hAnsi="Gill Sans" w:cs="Gill Sans"/>
        </w:rPr>
      </w:pPr>
    </w:p>
    <w:p w14:paraId="73E49D16" w14:textId="0DD8FF93" w:rsidR="00A917B7" w:rsidRPr="006B6AC8" w:rsidRDefault="00A917B7" w:rsidP="000949D1">
      <w:pPr>
        <w:rPr>
          <w:rFonts w:ascii="Gill Sans" w:hAnsi="Gill Sans" w:cs="Gill Sans"/>
        </w:rPr>
      </w:pPr>
    </w:p>
    <w:p w14:paraId="58D165BF" w14:textId="743924D4" w:rsidR="0005495C" w:rsidRPr="006B6AC8" w:rsidRDefault="0005495C" w:rsidP="000949D1">
      <w:pPr>
        <w:rPr>
          <w:rFonts w:ascii="Gill Sans" w:hAnsi="Gill Sans" w:cs="Gill Sans"/>
        </w:rPr>
      </w:pPr>
    </w:p>
    <w:p w14:paraId="4F46CE0E" w14:textId="77777777" w:rsidR="0005495C" w:rsidRPr="006B6AC8" w:rsidRDefault="0005495C" w:rsidP="000949D1">
      <w:pPr>
        <w:rPr>
          <w:rFonts w:ascii="Gill Sans" w:hAnsi="Gill Sans" w:cs="Gill Sans"/>
        </w:rPr>
      </w:pPr>
    </w:p>
    <w:p w14:paraId="59F10209" w14:textId="0DE80850" w:rsidR="000949D1" w:rsidRPr="006B6AC8" w:rsidRDefault="000949D1" w:rsidP="000949D1">
      <w:pPr>
        <w:rPr>
          <w:rFonts w:ascii="Gill Sans" w:hAnsi="Gill Sans" w:cs="Gill Sans"/>
        </w:rPr>
      </w:pPr>
    </w:p>
    <w:p w14:paraId="1510FDEF" w14:textId="4D6C78F5" w:rsidR="000949D1" w:rsidRPr="006B6AC8" w:rsidRDefault="000949D1" w:rsidP="000949D1">
      <w:pPr>
        <w:shd w:val="clear" w:color="auto" w:fill="D9E2F3" w:themeFill="accent1" w:themeFillTint="33"/>
        <w:rPr>
          <w:rFonts w:ascii="Gill Sans" w:hAnsi="Gill Sans" w:cs="Gill Sans"/>
          <w:b/>
          <w:bCs/>
          <w:color w:val="0070C0"/>
          <w:szCs w:val="28"/>
        </w:rPr>
      </w:pPr>
      <w:r w:rsidRPr="006B6AC8">
        <w:rPr>
          <w:rFonts w:ascii="Gill Sans" w:hAnsi="Gill Sans" w:cs="Gill Sans"/>
          <w:b/>
          <w:bCs/>
          <w:color w:val="0070C0"/>
          <w:szCs w:val="28"/>
        </w:rPr>
        <w:t>Use Case 2</w:t>
      </w:r>
    </w:p>
    <w:p w14:paraId="47EA7A43" w14:textId="77777777" w:rsidR="000949D1" w:rsidRPr="006B6AC8" w:rsidRDefault="000949D1" w:rsidP="000949D1">
      <w:pPr>
        <w:rPr>
          <w:rFonts w:ascii="Gill Sans" w:hAnsi="Gill Sans" w:cs="Gill Sans"/>
        </w:rPr>
      </w:pPr>
    </w:p>
    <w:p w14:paraId="09613E46" w14:textId="77777777" w:rsidR="000949D1" w:rsidRPr="006B6AC8" w:rsidRDefault="000949D1" w:rsidP="000949D1">
      <w:pPr>
        <w:rPr>
          <w:rFonts w:ascii="Gill Sans" w:hAnsi="Gill Sans" w:cs="Gill Sans"/>
        </w:rPr>
      </w:pPr>
      <w:r w:rsidRPr="006B6AC8">
        <w:rPr>
          <w:rFonts w:ascii="Gill Sans" w:hAnsi="Gill Sans" w:cs="Gill Sans"/>
          <w:noProof/>
        </w:rPr>
        <w:drawing>
          <wp:inline distT="0" distB="0" distL="0" distR="0" wp14:anchorId="2D016CB9" wp14:editId="62AE2F60">
            <wp:extent cx="6153551" cy="2987749"/>
            <wp:effectExtent l="0" t="0" r="0" b="0"/>
            <wp:docPr id="43" name="Picture 2">
              <a:extLst xmlns:a="http://schemas.openxmlformats.org/drawingml/2006/main">
                <a:ext uri="{FF2B5EF4-FFF2-40B4-BE49-F238E27FC236}">
                  <a16:creationId xmlns:a16="http://schemas.microsoft.com/office/drawing/2014/main" id="{C296BAA6-E62B-7E41-8C6F-EE6BED528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296BAA6-E62B-7E41-8C6F-EE6BED5281CF}"/>
                        </a:ext>
                      </a:extLst>
                    </pic:cNvPr>
                    <pic:cNvPicPr>
                      <a:picLocks noChangeAspect="1"/>
                    </pic:cNvPicPr>
                  </pic:nvPicPr>
                  <pic:blipFill>
                    <a:blip r:embed="rId25"/>
                    <a:stretch>
                      <a:fillRect/>
                    </a:stretch>
                  </pic:blipFill>
                  <pic:spPr>
                    <a:xfrm>
                      <a:off x="0" y="0"/>
                      <a:ext cx="6177523" cy="2999388"/>
                    </a:xfrm>
                    <a:prstGeom prst="rect">
                      <a:avLst/>
                    </a:prstGeom>
                  </pic:spPr>
                </pic:pic>
              </a:graphicData>
            </a:graphic>
          </wp:inline>
        </w:drawing>
      </w:r>
    </w:p>
    <w:p w14:paraId="729EC66A" w14:textId="77777777" w:rsidR="000949D1" w:rsidRPr="006B6AC8" w:rsidRDefault="000949D1" w:rsidP="000949D1">
      <w:pPr>
        <w:jc w:val="center"/>
        <w:rPr>
          <w:rFonts w:ascii="Gill Sans" w:hAnsi="Gill Sans" w:cs="Gill Sans"/>
          <w:sz w:val="16"/>
          <w:szCs w:val="18"/>
        </w:rPr>
      </w:pPr>
    </w:p>
    <w:p w14:paraId="502EB92F" w14:textId="33BD4429" w:rsidR="000949D1" w:rsidRPr="006B6AC8" w:rsidRDefault="000949D1" w:rsidP="000949D1">
      <w:pPr>
        <w:jc w:val="center"/>
        <w:rPr>
          <w:rFonts w:ascii="Gill Sans" w:hAnsi="Gill Sans" w:cs="Gill Sans"/>
        </w:rPr>
      </w:pPr>
      <w:r w:rsidRPr="006B6AC8">
        <w:rPr>
          <w:rFonts w:ascii="Gill Sans" w:hAnsi="Gill Sans" w:cs="Gill Sans"/>
          <w:sz w:val="16"/>
          <w:szCs w:val="18"/>
        </w:rPr>
        <w:t>Figure 10</w:t>
      </w:r>
      <w:r w:rsidR="00957053" w:rsidRPr="006B6AC8">
        <w:rPr>
          <w:rFonts w:ascii="Gill Sans" w:hAnsi="Gill Sans" w:cs="Gill Sans"/>
          <w:sz w:val="16"/>
          <w:szCs w:val="18"/>
        </w:rPr>
        <w:t>.</w:t>
      </w:r>
      <w:r w:rsidRPr="006B6AC8">
        <w:rPr>
          <w:rFonts w:ascii="Gill Sans" w:hAnsi="Gill Sans" w:cs="Gill Sans"/>
          <w:sz w:val="16"/>
          <w:szCs w:val="18"/>
        </w:rPr>
        <w:t xml:space="preserve"> DSC Transformation– Key Use Case 2</w:t>
      </w:r>
    </w:p>
    <w:p w14:paraId="2B831079" w14:textId="77777777" w:rsidR="000949D1" w:rsidRPr="006B6AC8" w:rsidRDefault="000949D1" w:rsidP="000949D1">
      <w:pPr>
        <w:rPr>
          <w:rFonts w:ascii="Gill Sans" w:hAnsi="Gill Sans" w:cs="Gill Sans"/>
          <w:b/>
          <w:bCs/>
          <w:color w:val="0070C0"/>
        </w:rPr>
      </w:pPr>
    </w:p>
    <w:p w14:paraId="5E1BC7F9"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Benefits to Patients</w:t>
      </w:r>
    </w:p>
    <w:p w14:paraId="504A139F"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 xml:space="preserve">Safety </w:t>
      </w:r>
    </w:p>
    <w:p w14:paraId="44DF9C65" w14:textId="77777777" w:rsidR="000949D1" w:rsidRPr="006B6AC8" w:rsidRDefault="000949D1" w:rsidP="000949D1">
      <w:pPr>
        <w:pStyle w:val="ListParagraph"/>
        <w:ind w:left="1440"/>
        <w:rPr>
          <w:rFonts w:ascii="Gill Sans" w:hAnsi="Gill Sans" w:cs="Gill Sans"/>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lang w:val="en-US"/>
        </w:rPr>
        <w:t>Patients receive genuine medicines and pharmaceutical commodities that are not substandard or falsified</w:t>
      </w:r>
    </w:p>
    <w:p w14:paraId="517F9C2B" w14:textId="7EECAE16" w:rsidR="000949D1" w:rsidRPr="006B6AC8" w:rsidRDefault="000949D1" w:rsidP="000949D1">
      <w:pPr>
        <w:pStyle w:val="ListParagraph"/>
        <w:ind w:left="1440"/>
        <w:rPr>
          <w:rFonts w:ascii="Gill Sans" w:hAnsi="Gill Sans" w:cs="Gill Sans"/>
          <w:b/>
          <w:bCs/>
          <w:color w:val="0070C0"/>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lang w:val="en-US"/>
        </w:rPr>
        <w:t xml:space="preserve">Patients get notified immediately </w:t>
      </w:r>
      <w:r w:rsidR="00D569F3" w:rsidRPr="006B6AC8">
        <w:rPr>
          <w:rFonts w:ascii="Gill Sans" w:hAnsi="Gill Sans" w:cs="Gill Sans"/>
          <w:lang w:val="en-US"/>
        </w:rPr>
        <w:t xml:space="preserve">or </w:t>
      </w:r>
      <w:r w:rsidRPr="006B6AC8">
        <w:rPr>
          <w:rFonts w:ascii="Gill Sans" w:hAnsi="Gill Sans" w:cs="Gill Sans"/>
          <w:lang w:val="en-US"/>
        </w:rPr>
        <w:t>product recalls if a medicine or pharmaceutical commodity is flagged for quality issues</w:t>
      </w:r>
    </w:p>
    <w:p w14:paraId="649207B2"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 xml:space="preserve">Trust </w:t>
      </w:r>
    </w:p>
    <w:p w14:paraId="513E14CD" w14:textId="58DF6FFC" w:rsidR="000949D1" w:rsidRPr="006B6AC8" w:rsidRDefault="000949D1" w:rsidP="000949D1">
      <w:pPr>
        <w:pStyle w:val="ListParagraph"/>
        <w:ind w:left="1440"/>
        <w:rPr>
          <w:rFonts w:ascii="Gill Sans" w:hAnsi="Gill Sans" w:cs="Gill Sans"/>
          <w:b/>
          <w:bCs/>
          <w:color w:val="0070C0"/>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lang w:val="en-US"/>
        </w:rPr>
        <w:t>Patients can check at their fingertips</w:t>
      </w:r>
      <w:r w:rsidR="00D569F3" w:rsidRPr="006B6AC8">
        <w:rPr>
          <w:rFonts w:ascii="Gill Sans" w:hAnsi="Gill Sans" w:cs="Gill Sans"/>
          <w:lang w:val="en-US"/>
        </w:rPr>
        <w:t xml:space="preserve"> </w:t>
      </w:r>
      <w:r w:rsidRPr="006B6AC8">
        <w:rPr>
          <w:rFonts w:ascii="Gill Sans" w:hAnsi="Gill Sans" w:cs="Gill Sans"/>
          <w:lang w:val="en-US"/>
        </w:rPr>
        <w:t>that the medicines they are receiving are coming from proper channels and that they are receiving the right products</w:t>
      </w:r>
    </w:p>
    <w:p w14:paraId="7AD5BB58"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Efficient Supply Chain to Deliver Benefits</w:t>
      </w:r>
    </w:p>
    <w:p w14:paraId="7481240A" w14:textId="77777777"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Track and Trace</w:t>
      </w:r>
    </w:p>
    <w:p w14:paraId="19508441" w14:textId="0ED80944" w:rsidR="000949D1" w:rsidRPr="006B6AC8" w:rsidRDefault="000949D1" w:rsidP="000949D1">
      <w:pPr>
        <w:ind w:left="720"/>
        <w:rPr>
          <w:rFonts w:ascii="Gill Sans" w:hAnsi="Gill Sans" w:cs="Gill Sans"/>
          <w:color w:val="000000" w:themeColor="text1"/>
        </w:rPr>
      </w:pPr>
      <w:r w:rsidRPr="006B6AC8">
        <w:rPr>
          <w:rFonts w:ascii="Gill Sans" w:hAnsi="Gill Sans" w:cs="Gill Sans"/>
          <w:b/>
          <w:bCs/>
          <w:color w:val="000000" w:themeColor="text1"/>
        </w:rPr>
        <w:t>–</w:t>
      </w:r>
      <w:r w:rsidRPr="006B6AC8">
        <w:rPr>
          <w:rFonts w:ascii="Gill Sans" w:hAnsi="Gill Sans" w:cs="Gill Sans"/>
          <w:b/>
          <w:bCs/>
          <w:color w:val="0070C0"/>
        </w:rPr>
        <w:t xml:space="preserve"> </w:t>
      </w:r>
      <w:r w:rsidRPr="006B6AC8">
        <w:rPr>
          <w:rFonts w:ascii="Gill Sans" w:hAnsi="Gill Sans" w:cs="Gill Sans"/>
          <w:color w:val="000000" w:themeColor="text1"/>
        </w:rPr>
        <w:t>Ensures that patients are receiving genuine medicines and products that are delivered through proper supply chain channels by</w:t>
      </w:r>
      <w:r w:rsidR="00D569F3" w:rsidRPr="006B6AC8">
        <w:rPr>
          <w:rFonts w:ascii="Gill Sans" w:hAnsi="Gill Sans" w:cs="Gill Sans"/>
          <w:color w:val="000000" w:themeColor="text1"/>
        </w:rPr>
        <w:t>:</w:t>
      </w:r>
    </w:p>
    <w:p w14:paraId="40EE6564" w14:textId="77777777" w:rsidR="000949D1" w:rsidRPr="006B6AC8" w:rsidRDefault="000949D1" w:rsidP="000949D1">
      <w:pPr>
        <w:pStyle w:val="CommentText"/>
        <w:numPr>
          <w:ilvl w:val="0"/>
          <w:numId w:val="12"/>
        </w:numPr>
        <w:rPr>
          <w:rFonts w:ascii="Gill Sans" w:eastAsia="Times New Roman" w:hAnsi="Gill Sans" w:cs="Gill Sans"/>
          <w:color w:val="000000" w:themeColor="text1"/>
          <w:sz w:val="22"/>
          <w:szCs w:val="24"/>
        </w:rPr>
      </w:pPr>
      <w:r w:rsidRPr="006B6AC8">
        <w:rPr>
          <w:rFonts w:ascii="Gill Sans" w:eastAsia="Times New Roman" w:hAnsi="Gill Sans" w:cs="Gill Sans"/>
          <w:color w:val="000000" w:themeColor="text1"/>
          <w:sz w:val="22"/>
          <w:szCs w:val="24"/>
        </w:rPr>
        <w:t>Capturing data from trading partners as the product moves through the supply chain to track chain-of-ownership or chain-of-custody of the product</w:t>
      </w:r>
    </w:p>
    <w:p w14:paraId="14B47483" w14:textId="3A1E3442" w:rsidR="000949D1" w:rsidRPr="006B6AC8" w:rsidRDefault="000949D1" w:rsidP="000949D1">
      <w:pPr>
        <w:pStyle w:val="ListParagraph"/>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t>Product Verification</w:t>
      </w:r>
      <w:r w:rsidR="00D569F3" w:rsidRPr="006B6AC8">
        <w:rPr>
          <w:rFonts w:ascii="Gill Sans" w:hAnsi="Gill Sans" w:cs="Gill Sans"/>
          <w:b/>
          <w:bCs/>
          <w:lang w:val="en-US"/>
        </w:rPr>
        <w:t xml:space="preserve"> </w:t>
      </w:r>
    </w:p>
    <w:p w14:paraId="69E68E7E" w14:textId="10E82CB4" w:rsidR="000949D1" w:rsidRPr="006B6AC8" w:rsidRDefault="000949D1" w:rsidP="000949D1">
      <w:pPr>
        <w:pStyle w:val="ListParagraph"/>
        <w:rPr>
          <w:rFonts w:ascii="Gill Sans" w:hAnsi="Gill Sans" w:cs="Gill Sans"/>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lang w:val="en-US"/>
        </w:rPr>
        <w:t>Ensures that patients as well as supply chain organizations can</w:t>
      </w:r>
      <w:r w:rsidR="00D569F3" w:rsidRPr="006B6AC8">
        <w:rPr>
          <w:rFonts w:ascii="Gill Sans" w:hAnsi="Gill Sans" w:cs="Gill Sans"/>
          <w:lang w:val="en-US"/>
        </w:rPr>
        <w:t>:</w:t>
      </w:r>
    </w:p>
    <w:p w14:paraId="4CF56DDC" w14:textId="77777777" w:rsidR="000949D1" w:rsidRPr="006B6AC8" w:rsidRDefault="000949D1" w:rsidP="000949D1">
      <w:pPr>
        <w:pStyle w:val="ListParagraph"/>
        <w:numPr>
          <w:ilvl w:val="0"/>
          <w:numId w:val="12"/>
        </w:numPr>
        <w:spacing w:after="0" w:line="240" w:lineRule="auto"/>
        <w:rPr>
          <w:rFonts w:ascii="Gill Sans" w:hAnsi="Gill Sans" w:cs="Gill Sans"/>
          <w:lang w:val="en-US"/>
        </w:rPr>
      </w:pPr>
      <w:r w:rsidRPr="006B6AC8">
        <w:rPr>
          <w:rFonts w:ascii="Gill Sans" w:hAnsi="Gill Sans" w:cs="Gill Sans"/>
          <w:lang w:val="en-US"/>
        </w:rPr>
        <w:t>Verify that the identification data on the product aligns with identification data assigned by the identified product manufacturer</w:t>
      </w:r>
    </w:p>
    <w:p w14:paraId="3A877AED" w14:textId="77777777" w:rsidR="000949D1" w:rsidRPr="006B6AC8" w:rsidRDefault="000949D1" w:rsidP="00852E6B">
      <w:pPr>
        <w:pStyle w:val="ListParagraph"/>
        <w:keepNext/>
        <w:keepLines/>
        <w:numPr>
          <w:ilvl w:val="0"/>
          <w:numId w:val="11"/>
        </w:numPr>
        <w:spacing w:after="0" w:line="240" w:lineRule="auto"/>
        <w:rPr>
          <w:rFonts w:ascii="Gill Sans" w:hAnsi="Gill Sans" w:cs="Gill Sans"/>
          <w:b/>
          <w:bCs/>
          <w:color w:val="0070C0"/>
          <w:lang w:val="en-US"/>
        </w:rPr>
      </w:pPr>
      <w:r w:rsidRPr="006B6AC8">
        <w:rPr>
          <w:rFonts w:ascii="Gill Sans" w:hAnsi="Gill Sans" w:cs="Gill Sans"/>
          <w:b/>
          <w:bCs/>
          <w:lang w:val="en-US"/>
        </w:rPr>
        <w:lastRenderedPageBreak/>
        <w:t>Recall Management</w:t>
      </w:r>
    </w:p>
    <w:p w14:paraId="7A839842" w14:textId="3607B54E" w:rsidR="000949D1" w:rsidRPr="006B6AC8" w:rsidRDefault="000949D1" w:rsidP="000949D1">
      <w:pPr>
        <w:pStyle w:val="ListParagraph"/>
        <w:rPr>
          <w:rFonts w:ascii="Gill Sans" w:hAnsi="Gill Sans" w:cs="Gill Sans"/>
          <w:lang w:val="en-US"/>
        </w:rPr>
      </w:pPr>
      <w:r w:rsidRPr="006B6AC8">
        <w:rPr>
          <w:rFonts w:ascii="Gill Sans" w:hAnsi="Gill Sans" w:cs="Gill Sans"/>
          <w:b/>
          <w:bCs/>
          <w:lang w:val="en-US"/>
        </w:rPr>
        <w:t>–</w:t>
      </w:r>
      <w:r w:rsidRPr="006B6AC8">
        <w:rPr>
          <w:rFonts w:ascii="Gill Sans" w:hAnsi="Gill Sans" w:cs="Gill Sans"/>
          <w:b/>
          <w:bCs/>
          <w:color w:val="0070C0"/>
          <w:lang w:val="en-US"/>
        </w:rPr>
        <w:t xml:space="preserve"> </w:t>
      </w:r>
      <w:r w:rsidRPr="006B6AC8">
        <w:rPr>
          <w:rFonts w:ascii="Gill Sans" w:hAnsi="Gill Sans" w:cs="Gill Sans"/>
          <w:lang w:val="en-US"/>
        </w:rPr>
        <w:t>Ensures that supply chain leaders can quickly and efficiently recall products from downstream facilities as well as from patients in the event of quality issues by</w:t>
      </w:r>
      <w:r w:rsidR="00D569F3" w:rsidRPr="006B6AC8">
        <w:rPr>
          <w:rFonts w:ascii="Gill Sans" w:hAnsi="Gill Sans" w:cs="Gill Sans"/>
          <w:lang w:val="en-US"/>
        </w:rPr>
        <w:t>:</w:t>
      </w:r>
    </w:p>
    <w:p w14:paraId="257504BA" w14:textId="60C348DA" w:rsidR="000949D1" w:rsidRPr="006B6AC8" w:rsidRDefault="00D569F3" w:rsidP="000949D1">
      <w:pPr>
        <w:pStyle w:val="ListParagraph"/>
        <w:numPr>
          <w:ilvl w:val="0"/>
          <w:numId w:val="12"/>
        </w:numPr>
        <w:spacing w:after="0" w:line="240" w:lineRule="auto"/>
        <w:rPr>
          <w:rFonts w:ascii="Gill Sans" w:hAnsi="Gill Sans" w:cs="Gill Sans"/>
          <w:lang w:val="en-US"/>
        </w:rPr>
      </w:pPr>
      <w:r w:rsidRPr="006B6AC8">
        <w:rPr>
          <w:rFonts w:ascii="Gill Sans" w:hAnsi="Gill Sans" w:cs="Gill Sans"/>
          <w:lang w:val="en-US"/>
        </w:rPr>
        <w:t xml:space="preserve">Using </w:t>
      </w:r>
      <w:r w:rsidR="000949D1" w:rsidRPr="006B6AC8">
        <w:rPr>
          <w:rFonts w:ascii="Gill Sans" w:hAnsi="Gill Sans" w:cs="Gill Sans"/>
          <w:lang w:val="en-US"/>
        </w:rPr>
        <w:t>details of all captured supply chain transactions and product movements as well as linking Global Trade Item Numbers (GTIN), serial numbers</w:t>
      </w:r>
      <w:r w:rsidRPr="006B6AC8">
        <w:rPr>
          <w:rFonts w:ascii="Gill Sans" w:hAnsi="Gill Sans" w:cs="Gill Sans"/>
          <w:lang w:val="en-US"/>
        </w:rPr>
        <w:t>,</w:t>
      </w:r>
      <w:r w:rsidR="000949D1" w:rsidRPr="006B6AC8">
        <w:rPr>
          <w:rFonts w:ascii="Gill Sans" w:hAnsi="Gill Sans" w:cs="Gill Sans"/>
          <w:lang w:val="en-US"/>
        </w:rPr>
        <w:t xml:space="preserve"> and batch numbers with the patients that the products were dispensed to</w:t>
      </w:r>
    </w:p>
    <w:p w14:paraId="15432B04" w14:textId="77777777" w:rsidR="000949D1" w:rsidRPr="006B6AC8" w:rsidRDefault="000949D1" w:rsidP="000949D1">
      <w:pPr>
        <w:rPr>
          <w:rFonts w:ascii="Gill Sans" w:hAnsi="Gill Sans" w:cs="Gill Sans"/>
          <w:b/>
          <w:bCs/>
          <w:color w:val="000000" w:themeColor="text1"/>
        </w:rPr>
      </w:pPr>
    </w:p>
    <w:p w14:paraId="4CD5EAF4" w14:textId="77777777" w:rsidR="000949D1" w:rsidRPr="006B6AC8" w:rsidRDefault="000949D1" w:rsidP="000949D1">
      <w:pPr>
        <w:rPr>
          <w:rFonts w:ascii="Gill Sans" w:hAnsi="Gill Sans" w:cs="Gill Sans"/>
          <w:b/>
          <w:bCs/>
          <w:color w:val="0070C0"/>
        </w:rPr>
      </w:pPr>
      <w:r w:rsidRPr="006B6AC8">
        <w:rPr>
          <w:rFonts w:ascii="Gill Sans" w:hAnsi="Gill Sans" w:cs="Gill Sans"/>
          <w:b/>
          <w:bCs/>
          <w:color w:val="0070C0"/>
        </w:rPr>
        <w:t>How will Digital Supply Chain help?</w:t>
      </w:r>
    </w:p>
    <w:p w14:paraId="45A37CD0" w14:textId="52540BCD"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In addition to DSC details provided in Use Case 1, Malawi’s digital supply chain will adopt global standardization so that all SC organizations, processes, and systems are interoperating with minimal intervention. This will also ensure that data coming in from external and global organizations such as suppliers and donors are easily understood to gain comprehensive SC visibility. To adopt standardization</w:t>
      </w:r>
      <w:r w:rsidR="000F17EF" w:rsidRPr="006B6AC8">
        <w:rPr>
          <w:rFonts w:ascii="Gill Sans" w:hAnsi="Gill Sans" w:cs="Gill Sans"/>
          <w:color w:val="000000" w:themeColor="text1"/>
        </w:rPr>
        <w:t>,</w:t>
      </w:r>
      <w:r w:rsidRPr="006B6AC8">
        <w:rPr>
          <w:rFonts w:ascii="Gill Sans" w:hAnsi="Gill Sans" w:cs="Gill Sans"/>
          <w:color w:val="000000" w:themeColor="text1"/>
        </w:rPr>
        <w:t xml:space="preserve"> Malawi’s digital supply chain will embrace foundational systems to manage master data and other services such as registries and terminologies.</w:t>
      </w:r>
    </w:p>
    <w:p w14:paraId="2BF8202A" w14:textId="77777777" w:rsidR="000949D1" w:rsidRPr="006B6AC8" w:rsidRDefault="000949D1" w:rsidP="005A4DFB">
      <w:pPr>
        <w:rPr>
          <w:rFonts w:ascii="Gill Sans" w:hAnsi="Gill Sans" w:cs="Gill Sans"/>
          <w:color w:val="000000" w:themeColor="text1"/>
        </w:rPr>
      </w:pPr>
    </w:p>
    <w:p w14:paraId="68F6B49C" w14:textId="3ECEB307" w:rsidR="000949D1" w:rsidRPr="006B6AC8" w:rsidRDefault="000949D1" w:rsidP="005A4DFB">
      <w:pPr>
        <w:rPr>
          <w:rFonts w:ascii="Gill Sans" w:hAnsi="Gill Sans" w:cs="Gill Sans"/>
          <w:color w:val="000000" w:themeColor="text1"/>
        </w:rPr>
      </w:pPr>
      <w:r w:rsidRPr="006B6AC8">
        <w:rPr>
          <w:rFonts w:ascii="Gill Sans" w:hAnsi="Gill Sans" w:cs="Gill Sans"/>
          <w:color w:val="000000" w:themeColor="text1"/>
        </w:rPr>
        <w:t xml:space="preserve">Malawi’s digital supply chain will include data warehouses to aggregate transactional data including historical data and event data from local transactions as well as from global </w:t>
      </w:r>
      <w:r w:rsidR="00D13B7D" w:rsidRPr="006B6AC8">
        <w:rPr>
          <w:rFonts w:ascii="Gill Sans" w:hAnsi="Gill Sans" w:cs="Gill Sans"/>
          <w:color w:val="000000" w:themeColor="text1"/>
        </w:rPr>
        <w:t xml:space="preserve">ones, </w:t>
      </w:r>
      <w:r w:rsidRPr="006B6AC8">
        <w:rPr>
          <w:rFonts w:ascii="Gill Sans" w:hAnsi="Gill Sans" w:cs="Gill Sans"/>
          <w:color w:val="000000" w:themeColor="text1"/>
        </w:rPr>
        <w:t xml:space="preserve">such as shipments from manufacturers or donors. Aggregated data will be used by analytics and business intelligence systems to provide insightful reports as well as capabilities to track and trace commodities and for patients to verify that medicines are not falsified. </w:t>
      </w:r>
      <w:r w:rsidR="00E60B1C" w:rsidRPr="006B6AC8">
        <w:rPr>
          <w:rFonts w:ascii="Gill Sans" w:hAnsi="Gill Sans" w:cs="Gill Sans"/>
          <w:color w:val="000000" w:themeColor="text1"/>
        </w:rPr>
        <w:t xml:space="preserve">These </w:t>
      </w:r>
      <w:r w:rsidRPr="006B6AC8">
        <w:rPr>
          <w:rFonts w:ascii="Gill Sans" w:hAnsi="Gill Sans" w:cs="Gill Sans"/>
          <w:color w:val="000000" w:themeColor="text1"/>
        </w:rPr>
        <w:t>data will also help rapidly recall medicines and products from patients in the event of health emergencies due to product quality issues.</w:t>
      </w:r>
    </w:p>
    <w:p w14:paraId="5B7BBE34" w14:textId="77777777" w:rsidR="000949D1" w:rsidRPr="006B6AC8" w:rsidRDefault="000949D1" w:rsidP="000949D1">
      <w:pPr>
        <w:jc w:val="both"/>
        <w:rPr>
          <w:rFonts w:ascii="Gill Sans" w:hAnsi="Gill Sans" w:cs="Gill Sans"/>
          <w:color w:val="000000" w:themeColor="text1"/>
        </w:rPr>
      </w:pPr>
    </w:p>
    <w:p w14:paraId="353CC28F" w14:textId="1AB6F999" w:rsidR="000949D1" w:rsidRPr="006B6AC8" w:rsidRDefault="000949D1" w:rsidP="000949D1">
      <w:pPr>
        <w:jc w:val="both"/>
        <w:rPr>
          <w:rFonts w:ascii="Gill Sans" w:hAnsi="Gill Sans" w:cs="Gill Sans"/>
          <w:color w:val="000000" w:themeColor="text1"/>
        </w:rPr>
      </w:pPr>
      <w:r w:rsidRPr="006B6AC8">
        <w:rPr>
          <w:rFonts w:ascii="Gill Sans" w:hAnsi="Gill Sans" w:cs="Gill Sans"/>
          <w:color w:val="000000" w:themeColor="text1"/>
        </w:rPr>
        <w:t>Malawi’s digital supply chain will also progressively adopt advanced technologies such as</w:t>
      </w:r>
      <w:r w:rsidR="00D13B7D" w:rsidRPr="006B6AC8">
        <w:rPr>
          <w:rFonts w:ascii="Gill Sans" w:hAnsi="Gill Sans" w:cs="Gill Sans"/>
          <w:color w:val="000000" w:themeColor="text1"/>
        </w:rPr>
        <w:t>:</w:t>
      </w:r>
    </w:p>
    <w:p w14:paraId="7700B07A" w14:textId="78922531" w:rsidR="000949D1" w:rsidRPr="006B6AC8" w:rsidRDefault="00D13B7D" w:rsidP="000949D1">
      <w:pPr>
        <w:pStyle w:val="ListParagraph"/>
        <w:numPr>
          <w:ilvl w:val="0"/>
          <w:numId w:val="13"/>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 xml:space="preserve">Mobile </w:t>
      </w:r>
      <w:r w:rsidR="000949D1" w:rsidRPr="006B6AC8">
        <w:rPr>
          <w:rFonts w:ascii="Gill Sans" w:hAnsi="Gill Sans" w:cs="Gill Sans"/>
          <w:sz w:val="24"/>
          <w:szCs w:val="24"/>
          <w:lang w:val="en-US"/>
        </w:rPr>
        <w:t xml:space="preserve">technologies to empower patients with essential information </w:t>
      </w:r>
    </w:p>
    <w:p w14:paraId="707F31ED" w14:textId="19A9B500" w:rsidR="000949D1" w:rsidRPr="006B6AC8" w:rsidRDefault="00D13B7D" w:rsidP="000949D1">
      <w:pPr>
        <w:pStyle w:val="ListParagraph"/>
        <w:numPr>
          <w:ilvl w:val="0"/>
          <w:numId w:val="13"/>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 xml:space="preserve">Internet </w:t>
      </w:r>
      <w:r w:rsidR="000949D1" w:rsidRPr="006B6AC8">
        <w:rPr>
          <w:rFonts w:ascii="Gill Sans" w:hAnsi="Gill Sans" w:cs="Gill Sans"/>
          <w:sz w:val="24"/>
          <w:szCs w:val="24"/>
          <w:lang w:val="en-US"/>
        </w:rPr>
        <w:t>of things for smart networked devices communicating with each other</w:t>
      </w:r>
    </w:p>
    <w:p w14:paraId="5AAB49CE" w14:textId="1E917F91" w:rsidR="000949D1" w:rsidRPr="006B6AC8" w:rsidRDefault="00D13B7D" w:rsidP="000949D1">
      <w:pPr>
        <w:pStyle w:val="ListParagraph"/>
        <w:numPr>
          <w:ilvl w:val="0"/>
          <w:numId w:val="13"/>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 xml:space="preserve">Artificial </w:t>
      </w:r>
      <w:r w:rsidR="000949D1" w:rsidRPr="006B6AC8">
        <w:rPr>
          <w:rFonts w:ascii="Gill Sans" w:hAnsi="Gill Sans" w:cs="Gill Sans"/>
          <w:sz w:val="24"/>
          <w:szCs w:val="24"/>
          <w:lang w:val="en-US"/>
        </w:rPr>
        <w:t>intelligence to improve supply chain agility and responsiveness</w:t>
      </w:r>
    </w:p>
    <w:p w14:paraId="783B55A6" w14:textId="4ED7AADA" w:rsidR="000949D1" w:rsidRPr="006B6AC8" w:rsidRDefault="00D13B7D" w:rsidP="000949D1">
      <w:pPr>
        <w:pStyle w:val="ListParagraph"/>
        <w:numPr>
          <w:ilvl w:val="0"/>
          <w:numId w:val="13"/>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 xml:space="preserve">Blockchain </w:t>
      </w:r>
      <w:r w:rsidR="000949D1" w:rsidRPr="006B6AC8">
        <w:rPr>
          <w:rFonts w:ascii="Gill Sans" w:hAnsi="Gill Sans" w:cs="Gill Sans"/>
          <w:sz w:val="24"/>
          <w:szCs w:val="24"/>
          <w:lang w:val="en-US"/>
        </w:rPr>
        <w:t>to enhance real-time coordination across the entire supply chain</w:t>
      </w:r>
    </w:p>
    <w:p w14:paraId="1751BE23" w14:textId="77777777" w:rsidR="000949D1" w:rsidRPr="006B6AC8" w:rsidRDefault="000949D1" w:rsidP="000949D1">
      <w:pPr>
        <w:jc w:val="both"/>
        <w:rPr>
          <w:rFonts w:ascii="Gill Sans" w:hAnsi="Gill Sans" w:cs="Gill Sans"/>
        </w:rPr>
      </w:pPr>
    </w:p>
    <w:p w14:paraId="11F8CFC5" w14:textId="42C24A7B" w:rsidR="007F5E7A" w:rsidRPr="006B6AC8" w:rsidRDefault="000949D1" w:rsidP="000949D1">
      <w:pPr>
        <w:rPr>
          <w:rFonts w:ascii="Gill Sans" w:hAnsi="Gill Sans" w:cs="Gill Sans"/>
          <w:color w:val="000000" w:themeColor="text1"/>
        </w:rPr>
      </w:pPr>
      <w:r w:rsidRPr="006B6AC8">
        <w:rPr>
          <w:rFonts w:ascii="Gill Sans" w:hAnsi="Gill Sans" w:cs="Gill Sans"/>
          <w:color w:val="000000" w:themeColor="text1"/>
        </w:rPr>
        <w:t>The architecture section provides example use cases for adopti</w:t>
      </w:r>
      <w:r w:rsidR="00D13B7D" w:rsidRPr="006B6AC8">
        <w:rPr>
          <w:rFonts w:ascii="Gill Sans" w:hAnsi="Gill Sans" w:cs="Gill Sans"/>
          <w:color w:val="000000" w:themeColor="text1"/>
        </w:rPr>
        <w:t xml:space="preserve">ng </w:t>
      </w:r>
      <w:r w:rsidRPr="006B6AC8">
        <w:rPr>
          <w:rFonts w:ascii="Gill Sans" w:hAnsi="Gill Sans" w:cs="Gill Sans"/>
          <w:color w:val="000000" w:themeColor="text1"/>
        </w:rPr>
        <w:t>advanced technologies in the long run.</w:t>
      </w:r>
    </w:p>
    <w:p w14:paraId="0B4D55D5" w14:textId="30E2900A" w:rsidR="00725B9E" w:rsidRPr="006B6AC8" w:rsidRDefault="00725B9E" w:rsidP="00EE055D">
      <w:pPr>
        <w:jc w:val="both"/>
        <w:rPr>
          <w:rFonts w:ascii="Gill Sans" w:hAnsi="Gill Sans" w:cs="Gill Sans"/>
          <w:color w:val="000000" w:themeColor="text1"/>
        </w:rPr>
      </w:pPr>
    </w:p>
    <w:p w14:paraId="7EBCAA4B" w14:textId="426B6EE2" w:rsidR="00725B9E" w:rsidRPr="006B6AC8" w:rsidRDefault="00725B9E" w:rsidP="00EE055D">
      <w:pPr>
        <w:jc w:val="both"/>
        <w:rPr>
          <w:rFonts w:ascii="Gill Sans" w:hAnsi="Gill Sans" w:cs="Gill Sans"/>
          <w:color w:val="000000" w:themeColor="text1"/>
        </w:rPr>
      </w:pPr>
      <w:r w:rsidRPr="006B6AC8">
        <w:rPr>
          <w:rFonts w:ascii="Gill Sans" w:eastAsiaTheme="majorEastAsia" w:hAnsi="Gill Sans" w:cs="Gill Sans"/>
          <w:b/>
          <w:bCs/>
          <w:color w:val="000000" w:themeColor="text1"/>
        </w:rPr>
        <w:t>III. DSC Supporting Priorities</w:t>
      </w:r>
    </w:p>
    <w:p w14:paraId="1846CB43" w14:textId="3FC27133" w:rsidR="00EE055D" w:rsidRPr="006B6AC8" w:rsidRDefault="002C4357" w:rsidP="00EE055D">
      <w:pPr>
        <w:jc w:val="both"/>
        <w:rPr>
          <w:rFonts w:ascii="Gill Sans" w:hAnsi="Gill Sans" w:cs="Gill Sans"/>
          <w:color w:val="000000" w:themeColor="text1"/>
        </w:rPr>
      </w:pPr>
      <w:r w:rsidRPr="006B6AC8">
        <w:rPr>
          <w:rFonts w:ascii="Gill Sans" w:hAnsi="Gill Sans" w:cs="Gill Sans"/>
          <w:color w:val="000000" w:themeColor="text1"/>
        </w:rPr>
        <w:t>Other</w:t>
      </w:r>
      <w:r w:rsidR="00EE055D" w:rsidRPr="006B6AC8">
        <w:rPr>
          <w:rFonts w:ascii="Gill Sans" w:hAnsi="Gill Sans" w:cs="Gill Sans"/>
          <w:color w:val="000000" w:themeColor="text1"/>
        </w:rPr>
        <w:t xml:space="preserve"> </w:t>
      </w:r>
      <w:r w:rsidRPr="006B6AC8">
        <w:rPr>
          <w:rFonts w:ascii="Gill Sans" w:hAnsi="Gill Sans" w:cs="Gill Sans"/>
          <w:color w:val="000000" w:themeColor="text1"/>
        </w:rPr>
        <w:t>k</w:t>
      </w:r>
      <w:r w:rsidR="00EE055D" w:rsidRPr="006B6AC8">
        <w:rPr>
          <w:rFonts w:ascii="Gill Sans" w:hAnsi="Gill Sans" w:cs="Gill Sans"/>
          <w:color w:val="000000" w:themeColor="text1"/>
        </w:rPr>
        <w:t xml:space="preserve">ey complementary priorities that </w:t>
      </w:r>
      <w:r w:rsidRPr="006B6AC8">
        <w:rPr>
          <w:rFonts w:ascii="Gill Sans" w:hAnsi="Gill Sans" w:cs="Gill Sans"/>
          <w:color w:val="000000" w:themeColor="text1"/>
        </w:rPr>
        <w:t>will</w:t>
      </w:r>
      <w:r w:rsidR="00EE055D" w:rsidRPr="006B6AC8">
        <w:rPr>
          <w:rFonts w:ascii="Gill Sans" w:hAnsi="Gill Sans" w:cs="Gill Sans"/>
          <w:color w:val="000000" w:themeColor="text1"/>
        </w:rPr>
        <w:t xml:space="preserve"> be considered</w:t>
      </w:r>
      <w:r w:rsidRPr="006B6AC8">
        <w:rPr>
          <w:rFonts w:ascii="Gill Sans" w:hAnsi="Gill Sans" w:cs="Gill Sans"/>
          <w:color w:val="000000" w:themeColor="text1"/>
        </w:rPr>
        <w:t xml:space="preserve"> for DSC transformation are outline</w:t>
      </w:r>
      <w:r w:rsidR="00D13B7D" w:rsidRPr="006B6AC8">
        <w:rPr>
          <w:rFonts w:ascii="Gill Sans" w:hAnsi="Gill Sans" w:cs="Gill Sans"/>
          <w:color w:val="000000" w:themeColor="text1"/>
        </w:rPr>
        <w:t>d</w:t>
      </w:r>
      <w:r w:rsidRPr="006B6AC8">
        <w:rPr>
          <w:rFonts w:ascii="Gill Sans" w:hAnsi="Gill Sans" w:cs="Gill Sans"/>
          <w:color w:val="000000" w:themeColor="text1"/>
        </w:rPr>
        <w:t xml:space="preserve"> below.</w:t>
      </w:r>
    </w:p>
    <w:p w14:paraId="6EF0861B" w14:textId="77777777" w:rsidR="00EE055D" w:rsidRPr="006B6AC8" w:rsidRDefault="00EE055D" w:rsidP="00EE055D">
      <w:pPr>
        <w:pStyle w:val="ListParagraph"/>
        <w:numPr>
          <w:ilvl w:val="0"/>
          <w:numId w:val="20"/>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People</w:t>
      </w:r>
    </w:p>
    <w:p w14:paraId="77787878" w14:textId="32B02FFE" w:rsidR="002C4357" w:rsidRPr="006B6AC8" w:rsidRDefault="002C4357"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Leadership – Key supply chain and digital leadership positions will be established and filled, such as supply chain leaders</w:t>
      </w:r>
      <w:r w:rsidR="00D13B7D" w:rsidRPr="006B6AC8">
        <w:rPr>
          <w:rFonts w:ascii="Gill Sans" w:hAnsi="Gill Sans" w:cs="Gill Sans"/>
          <w:sz w:val="24"/>
          <w:szCs w:val="24"/>
          <w:lang w:val="en-US"/>
        </w:rPr>
        <w:t xml:space="preserve"> and </w:t>
      </w:r>
      <w:r w:rsidRPr="006B6AC8">
        <w:rPr>
          <w:rFonts w:ascii="Gill Sans" w:hAnsi="Gill Sans" w:cs="Gill Sans"/>
          <w:sz w:val="24"/>
          <w:szCs w:val="24"/>
          <w:lang w:val="en-US"/>
        </w:rPr>
        <w:t>technical or IT leaders/enterprise architects, that can guide and monitor DSC investments. Established leadership positions will be accountable for implementation progress and have authority over regular performance monitoring.</w:t>
      </w:r>
    </w:p>
    <w:p w14:paraId="63B28209" w14:textId="28634480" w:rsidR="002C4357" w:rsidRPr="006B6AC8" w:rsidRDefault="002C4357"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Workforce capacity – Similar to leadership positions, workforce capacity will be built to use, </w:t>
      </w:r>
      <w:r w:rsidR="00C062C4" w:rsidRPr="006B6AC8">
        <w:rPr>
          <w:rFonts w:ascii="Gill Sans" w:hAnsi="Gill Sans" w:cs="Gill Sans"/>
          <w:sz w:val="24"/>
          <w:szCs w:val="24"/>
          <w:lang w:val="en-US"/>
        </w:rPr>
        <w:t>maintain,</w:t>
      </w:r>
      <w:r w:rsidRPr="006B6AC8">
        <w:rPr>
          <w:rFonts w:ascii="Gill Sans" w:hAnsi="Gill Sans" w:cs="Gill Sans"/>
          <w:sz w:val="24"/>
          <w:szCs w:val="24"/>
          <w:lang w:val="en-US"/>
        </w:rPr>
        <w:t xml:space="preserve"> and sustain DSC tools and processes.  This will be done </w:t>
      </w:r>
      <w:r w:rsidR="00D13B7D" w:rsidRPr="006B6AC8">
        <w:rPr>
          <w:rFonts w:ascii="Gill Sans" w:hAnsi="Gill Sans" w:cs="Gill Sans"/>
          <w:sz w:val="24"/>
          <w:szCs w:val="24"/>
          <w:lang w:val="en-US"/>
        </w:rPr>
        <w:t xml:space="preserve">so </w:t>
      </w:r>
      <w:r w:rsidRPr="006B6AC8">
        <w:rPr>
          <w:rFonts w:ascii="Gill Sans" w:hAnsi="Gill Sans" w:cs="Gill Sans"/>
          <w:sz w:val="24"/>
          <w:szCs w:val="24"/>
          <w:lang w:val="en-US"/>
        </w:rPr>
        <w:t xml:space="preserve">that transitioning in and transitioning out workforce </w:t>
      </w:r>
      <w:r w:rsidRPr="006B6AC8">
        <w:rPr>
          <w:rFonts w:ascii="Gill Sans" w:hAnsi="Gill Sans" w:cs="Gill Sans"/>
          <w:sz w:val="24"/>
          <w:szCs w:val="24"/>
          <w:lang w:val="en-US"/>
        </w:rPr>
        <w:lastRenderedPageBreak/>
        <w:t xml:space="preserve">resources are streamlined without disrupting DSC operations. This </w:t>
      </w:r>
      <w:r w:rsidR="00D13B7D" w:rsidRPr="006B6AC8">
        <w:rPr>
          <w:rFonts w:ascii="Gill Sans" w:hAnsi="Gill Sans" w:cs="Gill Sans"/>
          <w:sz w:val="24"/>
          <w:szCs w:val="24"/>
          <w:lang w:val="en-US"/>
        </w:rPr>
        <w:t xml:space="preserve">goal </w:t>
      </w:r>
      <w:r w:rsidRPr="006B6AC8">
        <w:rPr>
          <w:rFonts w:ascii="Gill Sans" w:hAnsi="Gill Sans" w:cs="Gill Sans"/>
          <w:sz w:val="24"/>
          <w:szCs w:val="24"/>
          <w:lang w:val="en-US"/>
        </w:rPr>
        <w:t xml:space="preserve">will be achieved by developing </w:t>
      </w:r>
      <w:r w:rsidR="00D13B7D" w:rsidRPr="006B6AC8">
        <w:rPr>
          <w:rFonts w:ascii="Gill Sans" w:hAnsi="Gill Sans" w:cs="Gill Sans"/>
          <w:sz w:val="24"/>
          <w:szCs w:val="24"/>
          <w:lang w:val="en-US"/>
        </w:rPr>
        <w:t xml:space="preserve">standard operating procedures </w:t>
      </w:r>
      <w:r w:rsidRPr="006B6AC8">
        <w:rPr>
          <w:rFonts w:ascii="Gill Sans" w:hAnsi="Gill Sans" w:cs="Gill Sans"/>
          <w:sz w:val="24"/>
          <w:szCs w:val="24"/>
          <w:lang w:val="en-US"/>
        </w:rPr>
        <w:t>(SOP</w:t>
      </w:r>
      <w:r w:rsidR="00D13B7D" w:rsidRPr="006B6AC8">
        <w:rPr>
          <w:rFonts w:ascii="Gill Sans" w:hAnsi="Gill Sans" w:cs="Gill Sans"/>
          <w:sz w:val="24"/>
          <w:szCs w:val="24"/>
          <w:lang w:val="en-US"/>
        </w:rPr>
        <w:t>s</w:t>
      </w:r>
      <w:r w:rsidRPr="006B6AC8">
        <w:rPr>
          <w:rFonts w:ascii="Gill Sans" w:hAnsi="Gill Sans" w:cs="Gill Sans"/>
          <w:sz w:val="24"/>
          <w:szCs w:val="24"/>
          <w:lang w:val="en-US"/>
        </w:rPr>
        <w:t>), re-usable training materials</w:t>
      </w:r>
      <w:r w:rsidR="00B21624" w:rsidRPr="006B6AC8">
        <w:rPr>
          <w:rFonts w:ascii="Gill Sans" w:hAnsi="Gill Sans" w:cs="Gill Sans"/>
          <w:sz w:val="24"/>
          <w:szCs w:val="24"/>
          <w:lang w:val="en-US"/>
        </w:rPr>
        <w:t>,</w:t>
      </w:r>
      <w:r w:rsidRPr="006B6AC8">
        <w:rPr>
          <w:rFonts w:ascii="Gill Sans" w:hAnsi="Gill Sans" w:cs="Gill Sans"/>
          <w:sz w:val="24"/>
          <w:szCs w:val="24"/>
          <w:lang w:val="en-US"/>
        </w:rPr>
        <w:t xml:space="preserve"> and providing exposure to latest technology trends. </w:t>
      </w:r>
    </w:p>
    <w:p w14:paraId="0B067998" w14:textId="77777777" w:rsidR="00D13B7D" w:rsidRPr="006B6AC8" w:rsidRDefault="00D13B7D" w:rsidP="002C4357">
      <w:pPr>
        <w:pStyle w:val="ListParagraph"/>
        <w:ind w:left="1440"/>
        <w:jc w:val="both"/>
        <w:rPr>
          <w:rFonts w:ascii="Gill Sans" w:hAnsi="Gill Sans" w:cs="Gill Sans"/>
          <w:sz w:val="24"/>
          <w:szCs w:val="24"/>
          <w:lang w:val="en-US"/>
        </w:rPr>
      </w:pPr>
    </w:p>
    <w:p w14:paraId="52338995" w14:textId="404F479B" w:rsidR="002C4357" w:rsidRPr="006B6AC8" w:rsidRDefault="002C4357" w:rsidP="00852E6B">
      <w:pPr>
        <w:pStyle w:val="ListParagraph"/>
        <w:spacing w:after="0" w:line="240" w:lineRule="auto"/>
        <w:ind w:left="1440"/>
        <w:rPr>
          <w:rFonts w:ascii="Gill Sans" w:hAnsi="Gill Sans" w:cs="Gill Sans"/>
          <w:sz w:val="24"/>
          <w:szCs w:val="24"/>
          <w:lang w:val="en-US"/>
        </w:rPr>
      </w:pPr>
      <w:r w:rsidRPr="006B6AC8">
        <w:rPr>
          <w:rFonts w:ascii="Gill Sans" w:hAnsi="Gill Sans" w:cs="Gill Sans"/>
          <w:sz w:val="24"/>
          <w:szCs w:val="24"/>
          <w:lang w:val="en-US"/>
        </w:rPr>
        <w:t>A list of potential DSC roles, including leadership and technical</w:t>
      </w:r>
      <w:r w:rsidR="00B21624" w:rsidRPr="006B6AC8">
        <w:rPr>
          <w:rFonts w:ascii="Gill Sans" w:hAnsi="Gill Sans" w:cs="Gill Sans"/>
          <w:sz w:val="24"/>
          <w:szCs w:val="24"/>
          <w:lang w:val="en-US"/>
        </w:rPr>
        <w:t>,</w:t>
      </w:r>
      <w:r w:rsidRPr="006B6AC8">
        <w:rPr>
          <w:rFonts w:ascii="Gill Sans" w:hAnsi="Gill Sans" w:cs="Gill Sans"/>
          <w:sz w:val="24"/>
          <w:szCs w:val="24"/>
          <w:lang w:val="en-US"/>
        </w:rPr>
        <w:t xml:space="preserve"> along with responsibilities is provided in the </w:t>
      </w:r>
      <w:hyperlink w:anchor="_Appendix_2" w:history="1">
        <w:r w:rsidRPr="006B6AC8">
          <w:rPr>
            <w:rStyle w:val="Hyperlink"/>
            <w:rFonts w:ascii="Gill Sans" w:hAnsi="Gill Sans" w:cs="Gill Sans"/>
            <w:sz w:val="24"/>
            <w:szCs w:val="24"/>
            <w:lang w:val="en-US"/>
          </w:rPr>
          <w:t>Appendix</w:t>
        </w:r>
      </w:hyperlink>
      <w:r w:rsidRPr="006B6AC8">
        <w:rPr>
          <w:rFonts w:ascii="Gill Sans" w:hAnsi="Gill Sans" w:cs="Gill Sans"/>
          <w:sz w:val="24"/>
          <w:szCs w:val="24"/>
          <w:lang w:val="en-US"/>
        </w:rPr>
        <w:t>. This will be used as a reference while determining workforce needs for different DSC implementation phases.</w:t>
      </w:r>
    </w:p>
    <w:p w14:paraId="1E31EBB4" w14:textId="77777777" w:rsidR="002C4357" w:rsidRPr="006B6AC8" w:rsidRDefault="002C4357" w:rsidP="002C4357">
      <w:pPr>
        <w:pStyle w:val="ListParagraph"/>
        <w:numPr>
          <w:ilvl w:val="0"/>
          <w:numId w:val="20"/>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Policy</w:t>
      </w:r>
    </w:p>
    <w:p w14:paraId="7C2C124F" w14:textId="721BAB47" w:rsidR="002C4357" w:rsidRPr="006B6AC8" w:rsidRDefault="002C4357"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Appropriate policy and contractual framework around DSC will be formalized to facilitate data sourcing from </w:t>
      </w:r>
      <w:r w:rsidR="00B21624" w:rsidRPr="006B6AC8">
        <w:rPr>
          <w:rFonts w:ascii="Gill Sans" w:hAnsi="Gill Sans" w:cs="Gill Sans"/>
          <w:sz w:val="24"/>
          <w:szCs w:val="24"/>
          <w:lang w:val="en-US"/>
        </w:rPr>
        <w:t>SC</w:t>
      </w:r>
      <w:r w:rsidRPr="006B6AC8">
        <w:rPr>
          <w:rFonts w:ascii="Gill Sans" w:hAnsi="Gill Sans" w:cs="Gill Sans"/>
          <w:sz w:val="24"/>
          <w:szCs w:val="24"/>
          <w:lang w:val="en-US"/>
        </w:rPr>
        <w:t xml:space="preserve"> partners</w:t>
      </w:r>
      <w:r w:rsidR="00B21624" w:rsidRPr="006B6AC8">
        <w:rPr>
          <w:rFonts w:ascii="Gill Sans" w:hAnsi="Gill Sans" w:cs="Gill Sans"/>
          <w:sz w:val="24"/>
          <w:szCs w:val="24"/>
          <w:lang w:val="en-US"/>
        </w:rPr>
        <w:t>,</w:t>
      </w:r>
      <w:r w:rsidRPr="006B6AC8">
        <w:rPr>
          <w:rFonts w:ascii="Gill Sans" w:hAnsi="Gill Sans" w:cs="Gill Sans"/>
          <w:sz w:val="24"/>
          <w:szCs w:val="24"/>
          <w:lang w:val="en-US"/>
        </w:rPr>
        <w:t xml:space="preserve"> such as manufacturers, logistics providers, </w:t>
      </w:r>
      <w:r w:rsidR="00C062C4" w:rsidRPr="006B6AC8">
        <w:rPr>
          <w:rFonts w:ascii="Gill Sans" w:hAnsi="Gill Sans" w:cs="Gill Sans"/>
          <w:sz w:val="24"/>
          <w:szCs w:val="24"/>
          <w:lang w:val="en-US"/>
        </w:rPr>
        <w:t>procurers,</w:t>
      </w:r>
      <w:r w:rsidRPr="006B6AC8">
        <w:rPr>
          <w:rFonts w:ascii="Gill Sans" w:hAnsi="Gill Sans" w:cs="Gill Sans"/>
          <w:sz w:val="24"/>
          <w:szCs w:val="24"/>
          <w:lang w:val="en-US"/>
        </w:rPr>
        <w:t xml:space="preserve"> and private sector players. Policy will also establish guidance and </w:t>
      </w:r>
      <w:r w:rsidR="00B21624" w:rsidRPr="006B6AC8">
        <w:rPr>
          <w:rFonts w:ascii="Gill Sans" w:hAnsi="Gill Sans" w:cs="Gill Sans"/>
          <w:sz w:val="24"/>
          <w:szCs w:val="24"/>
          <w:lang w:val="en-US"/>
        </w:rPr>
        <w:t xml:space="preserve">a </w:t>
      </w:r>
      <w:r w:rsidRPr="006B6AC8">
        <w:rPr>
          <w:rFonts w:ascii="Gill Sans" w:hAnsi="Gill Sans" w:cs="Gill Sans"/>
          <w:sz w:val="24"/>
          <w:szCs w:val="24"/>
          <w:lang w:val="en-US"/>
        </w:rPr>
        <w:t>timeline for adopting recommended data and technology standards</w:t>
      </w:r>
      <w:r w:rsidR="00B21624" w:rsidRPr="006B6AC8">
        <w:rPr>
          <w:rFonts w:ascii="Gill Sans" w:hAnsi="Gill Sans" w:cs="Gill Sans"/>
          <w:sz w:val="24"/>
          <w:szCs w:val="24"/>
          <w:lang w:val="en-US"/>
        </w:rPr>
        <w:t>,</w:t>
      </w:r>
      <w:r w:rsidRPr="006B6AC8">
        <w:rPr>
          <w:rFonts w:ascii="Gill Sans" w:hAnsi="Gill Sans" w:cs="Gill Sans"/>
          <w:sz w:val="24"/>
          <w:szCs w:val="24"/>
          <w:lang w:val="en-US"/>
        </w:rPr>
        <w:t xml:space="preserve"> such as standards-based data carriers and product identifiers, Global Positioning System based tracking</w:t>
      </w:r>
      <w:r w:rsidR="00B21624" w:rsidRPr="006B6AC8">
        <w:rPr>
          <w:rFonts w:ascii="Gill Sans" w:hAnsi="Gill Sans" w:cs="Gill Sans"/>
          <w:sz w:val="24"/>
          <w:szCs w:val="24"/>
          <w:lang w:val="en-US"/>
        </w:rPr>
        <w:t>,</w:t>
      </w:r>
      <w:r w:rsidRPr="006B6AC8">
        <w:rPr>
          <w:rFonts w:ascii="Gill Sans" w:hAnsi="Gill Sans" w:cs="Gill Sans"/>
          <w:sz w:val="24"/>
          <w:szCs w:val="24"/>
          <w:lang w:val="en-US"/>
        </w:rPr>
        <w:t xml:space="preserve"> and </w:t>
      </w:r>
      <w:r w:rsidR="00B21624" w:rsidRPr="006B6AC8">
        <w:rPr>
          <w:rFonts w:ascii="Gill Sans" w:hAnsi="Gill Sans" w:cs="Gill Sans"/>
          <w:sz w:val="24"/>
          <w:szCs w:val="24"/>
          <w:lang w:val="en-US"/>
        </w:rPr>
        <w:t>radio</w:t>
      </w:r>
      <w:r w:rsidRPr="006B6AC8">
        <w:rPr>
          <w:rFonts w:ascii="Gill Sans" w:hAnsi="Gill Sans" w:cs="Gill Sans"/>
          <w:sz w:val="24"/>
          <w:szCs w:val="24"/>
          <w:lang w:val="en-US"/>
        </w:rPr>
        <w:t>-</w:t>
      </w:r>
      <w:r w:rsidR="00B21624" w:rsidRPr="006B6AC8">
        <w:rPr>
          <w:rFonts w:ascii="Gill Sans" w:hAnsi="Gill Sans" w:cs="Gill Sans"/>
          <w:sz w:val="24"/>
          <w:szCs w:val="24"/>
          <w:lang w:val="en-US"/>
        </w:rPr>
        <w:t>frequency-identification</w:t>
      </w:r>
      <w:r w:rsidR="00DF25C5" w:rsidRPr="006B6AC8">
        <w:rPr>
          <w:rFonts w:ascii="Gill Sans" w:hAnsi="Gill Sans" w:cs="Gill Sans"/>
          <w:sz w:val="24"/>
          <w:szCs w:val="24"/>
          <w:lang w:val="en-US"/>
        </w:rPr>
        <w:t xml:space="preserve"> (RFID)</w:t>
      </w:r>
      <w:r w:rsidR="00B21624" w:rsidRPr="006B6AC8">
        <w:rPr>
          <w:rFonts w:ascii="Gill Sans" w:hAnsi="Gill Sans" w:cs="Gill Sans"/>
          <w:sz w:val="24"/>
          <w:szCs w:val="24"/>
          <w:lang w:val="en-US"/>
        </w:rPr>
        <w:t>-</w:t>
      </w:r>
      <w:r w:rsidRPr="006B6AC8">
        <w:rPr>
          <w:rFonts w:ascii="Gill Sans" w:hAnsi="Gill Sans" w:cs="Gill Sans"/>
          <w:sz w:val="24"/>
          <w:szCs w:val="24"/>
          <w:lang w:val="en-US"/>
        </w:rPr>
        <w:t>enabled technology.</w:t>
      </w:r>
    </w:p>
    <w:p w14:paraId="044F3FC9" w14:textId="62298B09" w:rsidR="005832E9" w:rsidRPr="006B6AC8" w:rsidRDefault="005832E9" w:rsidP="002C4357">
      <w:pPr>
        <w:pStyle w:val="ListParagraph"/>
        <w:numPr>
          <w:ilvl w:val="0"/>
          <w:numId w:val="20"/>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Process</w:t>
      </w:r>
    </w:p>
    <w:p w14:paraId="03698FE7" w14:textId="2A86A8FF" w:rsidR="005832E9" w:rsidRPr="006B6AC8" w:rsidRDefault="00D13B7D" w:rsidP="005832E9">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SC</w:t>
      </w:r>
      <w:r w:rsidR="005832E9" w:rsidRPr="006B6AC8">
        <w:rPr>
          <w:rFonts w:ascii="Gill Sans" w:hAnsi="Gill Sans" w:cs="Gill Sans"/>
          <w:sz w:val="24"/>
          <w:szCs w:val="24"/>
          <w:lang w:val="en-US"/>
        </w:rPr>
        <w:t xml:space="preserve"> processes such as sourcing will be centralized to minimize cost</w:t>
      </w:r>
      <w:r w:rsidR="00B21624" w:rsidRPr="006B6AC8">
        <w:rPr>
          <w:rFonts w:ascii="Gill Sans" w:hAnsi="Gill Sans" w:cs="Gill Sans"/>
          <w:sz w:val="24"/>
          <w:szCs w:val="24"/>
          <w:lang w:val="en-US"/>
        </w:rPr>
        <w:t>s</w:t>
      </w:r>
      <w:r w:rsidR="005832E9" w:rsidRPr="006B6AC8">
        <w:rPr>
          <w:rFonts w:ascii="Gill Sans" w:hAnsi="Gill Sans" w:cs="Gill Sans"/>
          <w:sz w:val="24"/>
          <w:szCs w:val="24"/>
          <w:lang w:val="en-US"/>
        </w:rPr>
        <w:t xml:space="preserve"> and improve efficiency.</w:t>
      </w:r>
    </w:p>
    <w:p w14:paraId="6EC7D5FF" w14:textId="35696208" w:rsidR="005832E9" w:rsidRPr="006B6AC8" w:rsidRDefault="00B21624"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A process </w:t>
      </w:r>
      <w:r w:rsidR="005832E9" w:rsidRPr="006B6AC8">
        <w:rPr>
          <w:rFonts w:ascii="Gill Sans" w:hAnsi="Gill Sans" w:cs="Gill Sans"/>
          <w:sz w:val="24"/>
          <w:szCs w:val="24"/>
          <w:lang w:val="en-US"/>
        </w:rPr>
        <w:t>compliance mechanism will be established to enforce data sharing from supply chain partners to provide key data</w:t>
      </w:r>
      <w:r w:rsidRPr="006B6AC8">
        <w:rPr>
          <w:rFonts w:ascii="Gill Sans" w:hAnsi="Gill Sans" w:cs="Gill Sans"/>
          <w:sz w:val="24"/>
          <w:szCs w:val="24"/>
          <w:lang w:val="en-US"/>
        </w:rPr>
        <w:t>, including</w:t>
      </w:r>
      <w:r w:rsidR="005832E9" w:rsidRPr="006B6AC8">
        <w:rPr>
          <w:rFonts w:ascii="Gill Sans" w:hAnsi="Gill Sans" w:cs="Gill Sans"/>
          <w:sz w:val="24"/>
          <w:szCs w:val="24"/>
          <w:lang w:val="en-US"/>
        </w:rPr>
        <w:t xml:space="preserve"> master data and transactional data</w:t>
      </w:r>
      <w:r w:rsidRPr="006B6AC8">
        <w:rPr>
          <w:rFonts w:ascii="Gill Sans" w:hAnsi="Gill Sans" w:cs="Gill Sans"/>
          <w:sz w:val="24"/>
          <w:szCs w:val="24"/>
          <w:lang w:val="en-US"/>
        </w:rPr>
        <w:t>,</w:t>
      </w:r>
      <w:r w:rsidR="005832E9" w:rsidRPr="006B6AC8">
        <w:rPr>
          <w:rFonts w:ascii="Gill Sans" w:hAnsi="Gill Sans" w:cs="Gill Sans"/>
          <w:sz w:val="24"/>
          <w:szCs w:val="24"/>
          <w:lang w:val="en-US"/>
        </w:rPr>
        <w:t xml:space="preserve"> such as shipments</w:t>
      </w:r>
      <w:r w:rsidR="005832E9" w:rsidRPr="006B6AC8">
        <w:rPr>
          <w:rFonts w:ascii="Gill Sans" w:hAnsi="Gill Sans" w:cs="Gill Sans"/>
          <w:lang w:val="en-US"/>
        </w:rPr>
        <w:t>.</w:t>
      </w:r>
    </w:p>
    <w:p w14:paraId="41C74A33" w14:textId="6395C90F" w:rsidR="002C4357" w:rsidRPr="006B6AC8" w:rsidRDefault="002C4357" w:rsidP="005A4DFB">
      <w:pPr>
        <w:pStyle w:val="ListParagraph"/>
        <w:numPr>
          <w:ilvl w:val="0"/>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Governance </w:t>
      </w:r>
    </w:p>
    <w:p w14:paraId="33396298" w14:textId="68DF8FA0" w:rsidR="00CA4BD9" w:rsidRPr="006B6AC8" w:rsidRDefault="002C4357"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A DSC enterprise architecture team or technical working group will be established so that all information technology (IT) activities and improvements are reviewed to ensure alignment with digital health and DSC architecture.</w:t>
      </w:r>
      <w:r w:rsidR="0013123A" w:rsidRPr="006B6AC8">
        <w:rPr>
          <w:rFonts w:ascii="Gill Sans" w:hAnsi="Gill Sans" w:cs="Gill Sans"/>
          <w:lang w:val="en-US"/>
        </w:rPr>
        <w:t xml:space="preserve"> </w:t>
      </w:r>
    </w:p>
    <w:p w14:paraId="77EBD85F" w14:textId="08707EDF" w:rsidR="002C4357" w:rsidRPr="006B6AC8" w:rsidRDefault="002C4357" w:rsidP="005A4DFB">
      <w:pPr>
        <w:pStyle w:val="ListParagraph"/>
        <w:numPr>
          <w:ilvl w:val="1"/>
          <w:numId w:val="20"/>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Governance will encompass data, process, </w:t>
      </w:r>
      <w:r w:rsidR="00C062C4" w:rsidRPr="006B6AC8">
        <w:rPr>
          <w:rFonts w:ascii="Gill Sans" w:hAnsi="Gill Sans" w:cs="Gill Sans"/>
          <w:sz w:val="24"/>
          <w:szCs w:val="24"/>
          <w:lang w:val="en-US"/>
        </w:rPr>
        <w:t>technology,</w:t>
      </w:r>
      <w:r w:rsidRPr="006B6AC8">
        <w:rPr>
          <w:rFonts w:ascii="Gill Sans" w:hAnsi="Gill Sans" w:cs="Gill Sans"/>
          <w:sz w:val="24"/>
          <w:szCs w:val="24"/>
          <w:lang w:val="en-US"/>
        </w:rPr>
        <w:t xml:space="preserve"> and risk management. To ensure that these are appropriately covered, sub-workstreams will be created within the workgroup. A separate workstream for data, process, </w:t>
      </w:r>
      <w:r w:rsidR="00C062C4" w:rsidRPr="006B6AC8">
        <w:rPr>
          <w:rFonts w:ascii="Gill Sans" w:hAnsi="Gill Sans" w:cs="Gill Sans"/>
          <w:sz w:val="24"/>
          <w:szCs w:val="24"/>
          <w:lang w:val="en-US"/>
        </w:rPr>
        <w:t>risk,</w:t>
      </w:r>
      <w:r w:rsidRPr="006B6AC8">
        <w:rPr>
          <w:rFonts w:ascii="Gill Sans" w:hAnsi="Gill Sans" w:cs="Gill Sans"/>
          <w:sz w:val="24"/>
          <w:szCs w:val="24"/>
          <w:lang w:val="en-US"/>
        </w:rPr>
        <w:t xml:space="preserve"> and technology each can review and monitor those respective aspects of DSC as implementations progress. A proposed governance framework is provided here as a reference for the working group structure and governance focus areas.</w:t>
      </w:r>
    </w:p>
    <w:p w14:paraId="781331D3" w14:textId="5C2A2CD7" w:rsidR="00EE055D" w:rsidRPr="006B6AC8" w:rsidRDefault="00B21624" w:rsidP="005A4DFB">
      <w:pPr>
        <w:pStyle w:val="ListParagraph"/>
        <w:numPr>
          <w:ilvl w:val="1"/>
          <w:numId w:val="20"/>
        </w:numPr>
        <w:spacing w:after="0" w:line="240" w:lineRule="auto"/>
        <w:rPr>
          <w:rFonts w:ascii="Gill Sans" w:hAnsi="Gill Sans" w:cs="Gill Sans"/>
          <w:sz w:val="28"/>
          <w:szCs w:val="28"/>
          <w:lang w:val="en-US"/>
        </w:rPr>
      </w:pPr>
      <w:r w:rsidRPr="006B6AC8">
        <w:rPr>
          <w:rFonts w:ascii="Gill Sans" w:hAnsi="Gill Sans" w:cs="Gill Sans"/>
          <w:sz w:val="24"/>
          <w:szCs w:val="24"/>
          <w:lang w:val="en-US"/>
        </w:rPr>
        <w:t xml:space="preserve">A </w:t>
      </w:r>
      <w:r w:rsidR="002C4357" w:rsidRPr="006B6AC8">
        <w:rPr>
          <w:rFonts w:ascii="Gill Sans" w:hAnsi="Gill Sans" w:cs="Gill Sans"/>
          <w:sz w:val="24"/>
          <w:szCs w:val="24"/>
          <w:lang w:val="en-US"/>
        </w:rPr>
        <w:t xml:space="preserve">DSC technical working group will be established </w:t>
      </w:r>
      <w:r w:rsidRPr="006B6AC8">
        <w:rPr>
          <w:rFonts w:ascii="Gill Sans" w:hAnsi="Gill Sans" w:cs="Gill Sans"/>
          <w:sz w:val="24"/>
          <w:szCs w:val="24"/>
          <w:lang w:val="en-US"/>
        </w:rPr>
        <w:t xml:space="preserve">using </w:t>
      </w:r>
      <w:r w:rsidR="002C4357" w:rsidRPr="006B6AC8">
        <w:rPr>
          <w:rFonts w:ascii="Gill Sans" w:hAnsi="Gill Sans" w:cs="Gill Sans"/>
          <w:sz w:val="24"/>
          <w:szCs w:val="24"/>
          <w:lang w:val="en-US"/>
        </w:rPr>
        <w:t xml:space="preserve">the structure depicted in </w:t>
      </w:r>
      <w:r w:rsidRPr="006B6AC8">
        <w:rPr>
          <w:rFonts w:ascii="Gill Sans" w:hAnsi="Gill Sans" w:cs="Gill Sans"/>
          <w:sz w:val="24"/>
          <w:szCs w:val="24"/>
          <w:lang w:val="en-US"/>
        </w:rPr>
        <w:t>Figure 11</w:t>
      </w:r>
      <w:r w:rsidR="002C4357" w:rsidRPr="006B6AC8">
        <w:rPr>
          <w:rFonts w:ascii="Gill Sans" w:hAnsi="Gill Sans" w:cs="Gill Sans"/>
          <w:sz w:val="24"/>
          <w:szCs w:val="24"/>
          <w:lang w:val="en-US"/>
        </w:rPr>
        <w:t xml:space="preserve"> to establish a formal process to review and approve all DSC enhancements and initiatives. This working group will meet regularly to conduct technical reviews to monitor implementation progress.</w:t>
      </w:r>
    </w:p>
    <w:p w14:paraId="3D9377F6" w14:textId="77777777" w:rsidR="002002CA" w:rsidRPr="006B6AC8" w:rsidRDefault="002002CA" w:rsidP="006F0376">
      <w:pPr>
        <w:pStyle w:val="ListParagraph"/>
        <w:spacing w:after="0" w:line="240" w:lineRule="auto"/>
        <w:ind w:left="0"/>
        <w:jc w:val="center"/>
        <w:rPr>
          <w:rFonts w:ascii="Gill Sans" w:hAnsi="Gill Sans" w:cs="Gill Sans"/>
          <w:sz w:val="28"/>
          <w:szCs w:val="28"/>
          <w:lang w:val="en-US"/>
        </w:rPr>
      </w:pPr>
    </w:p>
    <w:p w14:paraId="313F87DE" w14:textId="5D6DF488" w:rsidR="006F0376" w:rsidRPr="006B6AC8" w:rsidRDefault="006F0376" w:rsidP="006F0376">
      <w:pPr>
        <w:pStyle w:val="ListParagraph"/>
        <w:spacing w:after="0" w:line="240" w:lineRule="auto"/>
        <w:ind w:left="0"/>
        <w:jc w:val="center"/>
        <w:rPr>
          <w:rFonts w:ascii="Gill Sans" w:hAnsi="Gill Sans" w:cs="Gill Sans"/>
          <w:sz w:val="28"/>
          <w:szCs w:val="28"/>
          <w:lang w:val="en-US"/>
        </w:rPr>
      </w:pPr>
      <w:r w:rsidRPr="006B6AC8">
        <w:rPr>
          <w:rFonts w:ascii="Gill Sans" w:hAnsi="Gill Sans" w:cs="Gill Sans"/>
          <w:noProof/>
          <w:sz w:val="28"/>
          <w:szCs w:val="28"/>
          <w:lang w:val="en-US"/>
        </w:rPr>
        <w:lastRenderedPageBreak/>
        <w:drawing>
          <wp:inline distT="0" distB="0" distL="0" distR="0" wp14:anchorId="362B764E" wp14:editId="3803E111">
            <wp:extent cx="6144258" cy="3696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2778" cy="3707653"/>
                    </a:xfrm>
                    <a:prstGeom prst="rect">
                      <a:avLst/>
                    </a:prstGeom>
                  </pic:spPr>
                </pic:pic>
              </a:graphicData>
            </a:graphic>
          </wp:inline>
        </w:drawing>
      </w:r>
    </w:p>
    <w:p w14:paraId="5E4ADFEB" w14:textId="59070E8B" w:rsidR="002002CA" w:rsidRPr="006B6AC8" w:rsidRDefault="002002CA" w:rsidP="006F0376">
      <w:pPr>
        <w:pStyle w:val="ListParagraph"/>
        <w:spacing w:after="0" w:line="240" w:lineRule="auto"/>
        <w:ind w:left="0"/>
        <w:jc w:val="center"/>
        <w:rPr>
          <w:rFonts w:ascii="Gill Sans" w:hAnsi="Gill Sans" w:cs="Gill Sans"/>
          <w:sz w:val="28"/>
          <w:szCs w:val="28"/>
          <w:lang w:val="en-US"/>
        </w:rPr>
      </w:pPr>
      <w:r w:rsidRPr="006B6AC8">
        <w:rPr>
          <w:rFonts w:ascii="Gill Sans" w:hAnsi="Gill Sans" w:cs="Gill Sans"/>
          <w:sz w:val="16"/>
          <w:szCs w:val="18"/>
          <w:lang w:val="en-US"/>
        </w:rPr>
        <w:t>Figure 1</w:t>
      </w:r>
      <w:r w:rsidR="00BD2579" w:rsidRPr="006B6AC8">
        <w:rPr>
          <w:rFonts w:ascii="Gill Sans" w:hAnsi="Gill Sans" w:cs="Gill Sans"/>
          <w:sz w:val="16"/>
          <w:szCs w:val="18"/>
          <w:lang w:val="en-US"/>
        </w:rPr>
        <w:t>1</w:t>
      </w:r>
      <w:r w:rsidR="00957053" w:rsidRPr="006B6AC8">
        <w:rPr>
          <w:rFonts w:ascii="Gill Sans" w:hAnsi="Gill Sans" w:cs="Gill Sans"/>
          <w:sz w:val="16"/>
          <w:szCs w:val="18"/>
          <w:lang w:val="en-US"/>
        </w:rPr>
        <w:t>.</w:t>
      </w:r>
      <w:r w:rsidRPr="006B6AC8">
        <w:rPr>
          <w:rFonts w:ascii="Gill Sans" w:hAnsi="Gill Sans" w:cs="Gill Sans"/>
          <w:sz w:val="16"/>
          <w:szCs w:val="18"/>
          <w:lang w:val="en-US"/>
        </w:rPr>
        <w:t xml:space="preserve"> DSC Governance Framework</w:t>
      </w:r>
    </w:p>
    <w:p w14:paraId="136B6B42" w14:textId="77777777" w:rsidR="00EE055D" w:rsidRPr="006B6AC8" w:rsidRDefault="00EE055D" w:rsidP="00EE055D">
      <w:pPr>
        <w:rPr>
          <w:rFonts w:ascii="Gill Sans" w:hAnsi="Gill Sans" w:cs="Gill Sans"/>
          <w:color w:val="BA0C2F"/>
          <w:sz w:val="36"/>
          <w:szCs w:val="56"/>
        </w:rPr>
      </w:pPr>
      <w:r w:rsidRPr="006B6AC8">
        <w:rPr>
          <w:rFonts w:ascii="Gill Sans" w:hAnsi="Gill Sans" w:cs="Gill Sans"/>
          <w:caps/>
          <w:sz w:val="36"/>
        </w:rPr>
        <w:br w:type="page"/>
      </w:r>
    </w:p>
    <w:p w14:paraId="1AFE8358" w14:textId="77777777" w:rsidR="00EE055D" w:rsidRPr="006B6AC8" w:rsidRDefault="00EE055D" w:rsidP="008260E7">
      <w:pPr>
        <w:pStyle w:val="Heading1"/>
        <w:rPr>
          <w:rFonts w:ascii="Gill Sans" w:hAnsi="Gill Sans" w:cs="Gill Sans"/>
          <w:color w:val="D30605"/>
          <w:sz w:val="28"/>
          <w:szCs w:val="44"/>
        </w:rPr>
      </w:pPr>
      <w:bookmarkStart w:id="17" w:name="_Toc87965137"/>
      <w:r w:rsidRPr="006B6AC8">
        <w:rPr>
          <w:rFonts w:ascii="Gill Sans" w:hAnsi="Gill Sans" w:cs="Gill Sans"/>
          <w:color w:val="D30605"/>
          <w:sz w:val="28"/>
          <w:szCs w:val="44"/>
        </w:rPr>
        <w:lastRenderedPageBreak/>
        <w:t>Digital Supply Chain Architecture</w:t>
      </w:r>
      <w:bookmarkEnd w:id="17"/>
    </w:p>
    <w:p w14:paraId="31017B92" w14:textId="171BCDAB" w:rsidR="00EE055D" w:rsidRPr="006B6AC8" w:rsidRDefault="00EE055D" w:rsidP="00EE055D">
      <w:pPr>
        <w:jc w:val="both"/>
        <w:rPr>
          <w:rFonts w:ascii="Gill Sans" w:hAnsi="Gill Sans" w:cs="Gill Sans"/>
          <w:color w:val="000000" w:themeColor="text1"/>
        </w:rPr>
      </w:pPr>
      <w:r w:rsidRPr="006B6AC8">
        <w:rPr>
          <w:rFonts w:ascii="Gill Sans" w:hAnsi="Gill Sans" w:cs="Gill Sans"/>
          <w:color w:val="000000" w:themeColor="text1"/>
        </w:rPr>
        <w:t>This section elaborate</w:t>
      </w:r>
      <w:r w:rsidR="00B36F9A" w:rsidRPr="006B6AC8">
        <w:rPr>
          <w:rFonts w:ascii="Gill Sans" w:hAnsi="Gill Sans" w:cs="Gill Sans"/>
          <w:color w:val="000000" w:themeColor="text1"/>
        </w:rPr>
        <w:t>s</w:t>
      </w:r>
      <w:r w:rsidRPr="006B6AC8">
        <w:rPr>
          <w:rFonts w:ascii="Gill Sans" w:hAnsi="Gill Sans" w:cs="Gill Sans"/>
          <w:color w:val="000000" w:themeColor="text1"/>
        </w:rPr>
        <w:t xml:space="preserve"> the architectural aspects of Malawi </w:t>
      </w:r>
      <w:r w:rsidR="00E93225" w:rsidRPr="006B6AC8">
        <w:rPr>
          <w:rFonts w:ascii="Gill Sans" w:hAnsi="Gill Sans" w:cs="Gill Sans"/>
          <w:color w:val="000000" w:themeColor="text1"/>
        </w:rPr>
        <w:t>DSC</w:t>
      </w:r>
      <w:r w:rsidRPr="006B6AC8">
        <w:rPr>
          <w:rFonts w:ascii="Gill Sans" w:hAnsi="Gill Sans" w:cs="Gill Sans"/>
          <w:color w:val="000000" w:themeColor="text1"/>
        </w:rPr>
        <w:t>.</w:t>
      </w:r>
    </w:p>
    <w:p w14:paraId="20EE5726" w14:textId="77777777" w:rsidR="00EE055D" w:rsidRPr="006B6AC8" w:rsidRDefault="00EE055D" w:rsidP="00EE055D">
      <w:pPr>
        <w:rPr>
          <w:rFonts w:ascii="Gill Sans" w:hAnsi="Gill Sans" w:cs="Gill Sans"/>
        </w:rPr>
      </w:pPr>
    </w:p>
    <w:p w14:paraId="72920EBD" w14:textId="6A3AA6B9" w:rsidR="00EE055D" w:rsidRPr="006B6AC8" w:rsidRDefault="00B36F9A" w:rsidP="00B36F9A">
      <w:pPr>
        <w:pStyle w:val="Heading2"/>
        <w:rPr>
          <w:rFonts w:ascii="Gill Sans" w:hAnsi="Gill Sans" w:cs="Gill Sans"/>
          <w:b/>
          <w:bCs/>
          <w:color w:val="000000" w:themeColor="text1"/>
          <w:sz w:val="24"/>
          <w:szCs w:val="24"/>
        </w:rPr>
      </w:pPr>
      <w:bookmarkStart w:id="18" w:name="_Toc87965138"/>
      <w:r w:rsidRPr="006B6AC8">
        <w:rPr>
          <w:rFonts w:ascii="Gill Sans" w:hAnsi="Gill Sans" w:cs="Gill Sans"/>
          <w:b/>
          <w:bCs/>
          <w:color w:val="000000" w:themeColor="text1"/>
          <w:sz w:val="24"/>
          <w:szCs w:val="24"/>
        </w:rPr>
        <w:t xml:space="preserve">I. </w:t>
      </w:r>
      <w:r w:rsidR="00EE055D" w:rsidRPr="006B6AC8">
        <w:rPr>
          <w:rFonts w:ascii="Gill Sans" w:hAnsi="Gill Sans" w:cs="Gill Sans"/>
          <w:b/>
          <w:bCs/>
          <w:color w:val="000000" w:themeColor="text1"/>
          <w:sz w:val="24"/>
          <w:szCs w:val="24"/>
        </w:rPr>
        <w:t>As-Is Architecture</w:t>
      </w:r>
      <w:bookmarkEnd w:id="18"/>
    </w:p>
    <w:p w14:paraId="684C62DE" w14:textId="7EC5CD8C"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To define Malawi’s digital supply chain transformation architecture, it is essential to assess current supply chain system landscape and architecture. This will help identify areas that need immediate attention and areas that can be addressed in the medium</w:t>
      </w:r>
      <w:r w:rsidR="00B21624" w:rsidRPr="006B6AC8">
        <w:rPr>
          <w:rFonts w:ascii="Gill Sans" w:hAnsi="Gill Sans" w:cs="Gill Sans"/>
          <w:color w:val="000000" w:themeColor="text1"/>
        </w:rPr>
        <w:t>-</w:t>
      </w:r>
      <w:r w:rsidRPr="006B6AC8">
        <w:rPr>
          <w:rFonts w:ascii="Gill Sans" w:hAnsi="Gill Sans" w:cs="Gill Sans"/>
          <w:color w:val="000000" w:themeColor="text1"/>
        </w:rPr>
        <w:t xml:space="preserve"> and long-term so that they can be planned for implementation accordingly.</w:t>
      </w:r>
    </w:p>
    <w:p w14:paraId="5579C261" w14:textId="77777777" w:rsidR="00EE055D" w:rsidRPr="006B6AC8" w:rsidRDefault="00EE055D" w:rsidP="005A4DFB">
      <w:pPr>
        <w:rPr>
          <w:rFonts w:ascii="Gill Sans" w:hAnsi="Gill Sans" w:cs="Gill Sans"/>
          <w:color w:val="000000" w:themeColor="text1"/>
        </w:rPr>
      </w:pPr>
    </w:p>
    <w:p w14:paraId="3B22D403" w14:textId="070E1307" w:rsidR="00EE055D" w:rsidRPr="006B6AC8" w:rsidRDefault="00000000" w:rsidP="005A4DFB">
      <w:pPr>
        <w:rPr>
          <w:rFonts w:ascii="Gill Sans" w:hAnsi="Gill Sans" w:cs="Gill Sans"/>
          <w:color w:val="000000" w:themeColor="text1"/>
        </w:rPr>
      </w:pPr>
      <w:hyperlink w:anchor="_Existing_Digital_Supply" w:history="1">
        <w:r w:rsidR="00EE055D" w:rsidRPr="006B6AC8">
          <w:rPr>
            <w:rStyle w:val="Hyperlink"/>
            <w:rFonts w:ascii="Gill Sans" w:hAnsi="Gill Sans" w:cs="Gill Sans"/>
          </w:rPr>
          <w:t>Table 1</w:t>
        </w:r>
      </w:hyperlink>
      <w:r w:rsidR="00EE055D" w:rsidRPr="006B6AC8">
        <w:rPr>
          <w:rFonts w:ascii="Gill Sans" w:hAnsi="Gill Sans" w:cs="Gill Sans"/>
          <w:color w:val="000000" w:themeColor="text1"/>
        </w:rPr>
        <w:t xml:space="preserve"> in </w:t>
      </w:r>
      <w:r w:rsidR="000267EE" w:rsidRPr="006B6AC8">
        <w:rPr>
          <w:rFonts w:ascii="Gill Sans" w:hAnsi="Gill Sans" w:cs="Gill Sans"/>
          <w:color w:val="000000" w:themeColor="text1"/>
        </w:rPr>
        <w:t>the previous section</w:t>
      </w:r>
      <w:r w:rsidR="00EE055D" w:rsidRPr="006B6AC8">
        <w:rPr>
          <w:rFonts w:ascii="Gill Sans" w:hAnsi="Gill Sans" w:cs="Gill Sans"/>
          <w:color w:val="000000" w:themeColor="text1"/>
        </w:rPr>
        <w:t xml:space="preserve"> lists the existing </w:t>
      </w:r>
      <w:r w:rsidR="00B21624" w:rsidRPr="006B6AC8">
        <w:rPr>
          <w:rFonts w:ascii="Gill Sans" w:hAnsi="Gill Sans" w:cs="Gill Sans"/>
          <w:color w:val="000000" w:themeColor="text1"/>
        </w:rPr>
        <w:t>SC</w:t>
      </w:r>
      <w:r w:rsidR="00EE055D" w:rsidRPr="006B6AC8">
        <w:rPr>
          <w:rFonts w:ascii="Gill Sans" w:hAnsi="Gill Sans" w:cs="Gill Sans"/>
          <w:color w:val="000000" w:themeColor="text1"/>
        </w:rPr>
        <w:t xml:space="preserve"> relevant systems that are in use in Malawi. </w:t>
      </w:r>
      <w:r w:rsidR="00B21624" w:rsidRPr="006B6AC8">
        <w:rPr>
          <w:rFonts w:ascii="Gill Sans" w:hAnsi="Gill Sans" w:cs="Gill Sans"/>
          <w:color w:val="000000" w:themeColor="text1"/>
        </w:rPr>
        <w:t>Figure 12</w:t>
      </w:r>
      <w:r w:rsidR="00EE055D" w:rsidRPr="006B6AC8">
        <w:rPr>
          <w:rFonts w:ascii="Gill Sans" w:hAnsi="Gill Sans" w:cs="Gill Sans"/>
          <w:color w:val="000000" w:themeColor="text1"/>
        </w:rPr>
        <w:t xml:space="preserve"> categorizes and highlights the key supply chain areas that these systems facilitate. The To-Be Architecture section highlight</w:t>
      </w:r>
      <w:r w:rsidR="00C84893" w:rsidRPr="006B6AC8">
        <w:rPr>
          <w:rFonts w:ascii="Gill Sans" w:hAnsi="Gill Sans" w:cs="Gill Sans"/>
          <w:color w:val="000000" w:themeColor="text1"/>
        </w:rPr>
        <w:t>s</w:t>
      </w:r>
      <w:r w:rsidR="00EE055D" w:rsidRPr="006B6AC8">
        <w:rPr>
          <w:rFonts w:ascii="Gill Sans" w:hAnsi="Gill Sans" w:cs="Gill Sans"/>
          <w:color w:val="000000" w:themeColor="text1"/>
        </w:rPr>
        <w:t xml:space="preserve"> areas that either need improvement or need new systems and processes to be established as part of Malawi’s digital supply chain transformation strategy.</w:t>
      </w:r>
    </w:p>
    <w:p w14:paraId="422C4996" w14:textId="77777777" w:rsidR="00EE055D" w:rsidRPr="006B6AC8" w:rsidRDefault="00EE055D" w:rsidP="00EE055D">
      <w:pPr>
        <w:jc w:val="both"/>
        <w:rPr>
          <w:rFonts w:ascii="Gill Sans" w:hAnsi="Gill Sans" w:cs="Gill Sans"/>
          <w:color w:val="000000" w:themeColor="text1"/>
        </w:rPr>
      </w:pPr>
    </w:p>
    <w:p w14:paraId="380FD8CF" w14:textId="77777777" w:rsidR="00EE055D" w:rsidRPr="006B6AC8" w:rsidRDefault="00EE055D" w:rsidP="00EE055D">
      <w:pPr>
        <w:jc w:val="both"/>
        <w:rPr>
          <w:rFonts w:ascii="Gill Sans" w:hAnsi="Gill Sans" w:cs="Gill Sans"/>
          <w:color w:val="000000" w:themeColor="text1"/>
        </w:rPr>
      </w:pPr>
      <w:r w:rsidRPr="006B6AC8">
        <w:rPr>
          <w:rFonts w:ascii="Gill Sans" w:hAnsi="Gill Sans" w:cs="Gill Sans"/>
          <w:noProof/>
          <w:color w:val="000000" w:themeColor="text1"/>
        </w:rPr>
        <w:drawing>
          <wp:inline distT="0" distB="0" distL="0" distR="0" wp14:anchorId="0DE31D08" wp14:editId="5CDD8290">
            <wp:extent cx="5486400" cy="21062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106295"/>
                    </a:xfrm>
                    <a:prstGeom prst="rect">
                      <a:avLst/>
                    </a:prstGeom>
                  </pic:spPr>
                </pic:pic>
              </a:graphicData>
            </a:graphic>
          </wp:inline>
        </w:drawing>
      </w:r>
    </w:p>
    <w:p w14:paraId="52FD4475" w14:textId="41FCAA17" w:rsidR="00EE055D" w:rsidRPr="006B6AC8" w:rsidRDefault="00EE055D" w:rsidP="00EE055D">
      <w:pPr>
        <w:jc w:val="center"/>
        <w:rPr>
          <w:rFonts w:ascii="Gill Sans" w:hAnsi="Gill Sans" w:cs="Gill Sans"/>
          <w:color w:val="000000" w:themeColor="text1"/>
        </w:rPr>
      </w:pPr>
      <w:r w:rsidRPr="006B6AC8">
        <w:rPr>
          <w:rFonts w:ascii="Gill Sans" w:hAnsi="Gill Sans" w:cs="Gill Sans"/>
          <w:sz w:val="16"/>
          <w:szCs w:val="18"/>
        </w:rPr>
        <w:t>Figure 1</w:t>
      </w:r>
      <w:r w:rsidR="00A34F62" w:rsidRPr="006B6AC8">
        <w:rPr>
          <w:rFonts w:ascii="Gill Sans" w:hAnsi="Gill Sans" w:cs="Gill Sans"/>
          <w:sz w:val="16"/>
          <w:szCs w:val="18"/>
        </w:rPr>
        <w:t>2</w:t>
      </w:r>
      <w:r w:rsidR="00957053" w:rsidRPr="006B6AC8">
        <w:rPr>
          <w:rFonts w:ascii="Gill Sans" w:hAnsi="Gill Sans" w:cs="Gill Sans"/>
          <w:sz w:val="16"/>
          <w:szCs w:val="18"/>
        </w:rPr>
        <w:t xml:space="preserve">. </w:t>
      </w:r>
      <w:r w:rsidRPr="006B6AC8">
        <w:rPr>
          <w:rFonts w:ascii="Gill Sans" w:hAnsi="Gill Sans" w:cs="Gill Sans"/>
          <w:sz w:val="16"/>
          <w:szCs w:val="18"/>
        </w:rPr>
        <w:t>Malawi As-Is Supply Chain Logical Architecture</w:t>
      </w:r>
    </w:p>
    <w:p w14:paraId="59380C60" w14:textId="77777777" w:rsidR="00EE055D" w:rsidRPr="006B6AC8" w:rsidRDefault="00EE055D" w:rsidP="00EE055D">
      <w:pPr>
        <w:jc w:val="both"/>
        <w:rPr>
          <w:rFonts w:ascii="Gill Sans" w:hAnsi="Gill Sans" w:cs="Gill Sans"/>
          <w:color w:val="000000" w:themeColor="text1"/>
        </w:rPr>
      </w:pPr>
    </w:p>
    <w:p w14:paraId="563FB0D7" w14:textId="15161730"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Figure 1</w:t>
      </w:r>
      <w:r w:rsidR="0061490E" w:rsidRPr="006B6AC8">
        <w:rPr>
          <w:rFonts w:ascii="Gill Sans" w:hAnsi="Gill Sans" w:cs="Gill Sans"/>
          <w:color w:val="000000" w:themeColor="text1"/>
        </w:rPr>
        <w:t>3</w:t>
      </w:r>
      <w:r w:rsidRPr="006B6AC8">
        <w:rPr>
          <w:rFonts w:ascii="Gill Sans" w:hAnsi="Gill Sans" w:cs="Gill Sans"/>
          <w:color w:val="000000" w:themeColor="text1"/>
        </w:rPr>
        <w:t xml:space="preserve"> shows the existing process and data flow among these systems. It highlights key supply chain areas that currently lack system or established process. Only a few key SC processes are supported by systems and even within those systems only </w:t>
      </w:r>
      <w:r w:rsidR="00D82088" w:rsidRPr="006B6AC8">
        <w:rPr>
          <w:rFonts w:ascii="Gill Sans" w:hAnsi="Gill Sans" w:cs="Gill Sans"/>
          <w:color w:val="000000" w:themeColor="text1"/>
        </w:rPr>
        <w:t xml:space="preserve">a </w:t>
      </w:r>
      <w:r w:rsidRPr="006B6AC8">
        <w:rPr>
          <w:rFonts w:ascii="Gill Sans" w:hAnsi="Gill Sans" w:cs="Gill Sans"/>
          <w:color w:val="000000" w:themeColor="text1"/>
        </w:rPr>
        <w:t>few processes are automated. Most of the data flow is thus manual. This impacts effective coordination among SC processes and the ability to collaborate efficiently across SC levels.</w:t>
      </w:r>
    </w:p>
    <w:p w14:paraId="64700C82" w14:textId="77777777" w:rsidR="00EE055D" w:rsidRPr="006B6AC8" w:rsidRDefault="00EE055D" w:rsidP="00EE055D">
      <w:pPr>
        <w:jc w:val="both"/>
        <w:rPr>
          <w:rFonts w:ascii="Gill Sans" w:hAnsi="Gill Sans" w:cs="Gill Sans"/>
          <w:color w:val="000000" w:themeColor="text1"/>
        </w:rPr>
      </w:pPr>
    </w:p>
    <w:p w14:paraId="399CC05A" w14:textId="77777777" w:rsidR="00EE055D" w:rsidRPr="006B6AC8" w:rsidRDefault="00EE055D" w:rsidP="00EE055D">
      <w:pPr>
        <w:ind w:left="-270"/>
        <w:jc w:val="both"/>
        <w:rPr>
          <w:rFonts w:ascii="Gill Sans" w:hAnsi="Gill Sans" w:cs="Gill Sans"/>
          <w:color w:val="000000" w:themeColor="text1"/>
        </w:rPr>
      </w:pPr>
    </w:p>
    <w:p w14:paraId="4D8C1077" w14:textId="77777777" w:rsidR="00EE055D" w:rsidRPr="006B6AC8" w:rsidRDefault="00EE055D" w:rsidP="00EE055D">
      <w:pPr>
        <w:rPr>
          <w:rFonts w:ascii="Gill Sans" w:hAnsi="Gill Sans" w:cs="Gill Sans"/>
        </w:rPr>
      </w:pPr>
    </w:p>
    <w:p w14:paraId="116081EC" w14:textId="77777777" w:rsidR="00EE055D" w:rsidRPr="006B6AC8" w:rsidRDefault="00EE055D" w:rsidP="00EE055D">
      <w:pPr>
        <w:rPr>
          <w:rFonts w:ascii="Gill Sans" w:hAnsi="Gill Sans" w:cs="Gill Sans"/>
        </w:rPr>
      </w:pPr>
      <w:r w:rsidRPr="006B6AC8">
        <w:rPr>
          <w:rFonts w:ascii="Gill Sans" w:hAnsi="Gill Sans" w:cs="Gill Sans"/>
          <w:noProof/>
        </w:rPr>
        <w:lastRenderedPageBreak/>
        <w:drawing>
          <wp:inline distT="0" distB="0" distL="0" distR="0" wp14:anchorId="38E6B32B" wp14:editId="05743ED5">
            <wp:extent cx="5486400" cy="3609975"/>
            <wp:effectExtent l="0" t="0" r="0" b="0"/>
            <wp:docPr id="107" name="Picture 2" descr="Table&#10;&#10;Description automatically generated with medium confidence">
              <a:extLst xmlns:a="http://schemas.openxmlformats.org/drawingml/2006/main">
                <a:ext uri="{FF2B5EF4-FFF2-40B4-BE49-F238E27FC236}">
                  <a16:creationId xmlns:a16="http://schemas.microsoft.com/office/drawing/2014/main" id="{675C2EC5-E9C6-8F4C-B633-4466EDCC7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 descr="Table&#10;&#10;Description automatically generated with medium confidence">
                      <a:extLst>
                        <a:ext uri="{FF2B5EF4-FFF2-40B4-BE49-F238E27FC236}">
                          <a16:creationId xmlns:a16="http://schemas.microsoft.com/office/drawing/2014/main" id="{675C2EC5-E9C6-8F4C-B633-4466EDCC7636}"/>
                        </a:ext>
                      </a:extLst>
                    </pic:cNvPr>
                    <pic:cNvPicPr>
                      <a:picLocks noChangeAspect="1"/>
                    </pic:cNvPicPr>
                  </pic:nvPicPr>
                  <pic:blipFill>
                    <a:blip r:embed="rId28"/>
                    <a:stretch>
                      <a:fillRect/>
                    </a:stretch>
                  </pic:blipFill>
                  <pic:spPr>
                    <a:xfrm>
                      <a:off x="0" y="0"/>
                      <a:ext cx="5486400" cy="3609975"/>
                    </a:xfrm>
                    <a:prstGeom prst="rect">
                      <a:avLst/>
                    </a:prstGeom>
                  </pic:spPr>
                </pic:pic>
              </a:graphicData>
            </a:graphic>
          </wp:inline>
        </w:drawing>
      </w:r>
    </w:p>
    <w:p w14:paraId="3E64E24C" w14:textId="77777777" w:rsidR="00EE055D" w:rsidRPr="006B6AC8" w:rsidRDefault="00EE055D" w:rsidP="00EE055D">
      <w:pPr>
        <w:rPr>
          <w:rFonts w:ascii="Gill Sans" w:hAnsi="Gill Sans" w:cs="Gill Sans"/>
        </w:rPr>
      </w:pPr>
    </w:p>
    <w:p w14:paraId="3F4A53DA" w14:textId="6EF03F02" w:rsidR="00EE055D" w:rsidRPr="006B6AC8" w:rsidRDefault="00EE055D" w:rsidP="00EE055D">
      <w:pPr>
        <w:jc w:val="center"/>
        <w:rPr>
          <w:rFonts w:ascii="Gill Sans" w:hAnsi="Gill Sans" w:cs="Gill Sans"/>
          <w:sz w:val="16"/>
          <w:szCs w:val="18"/>
        </w:rPr>
      </w:pPr>
      <w:r w:rsidRPr="006B6AC8">
        <w:rPr>
          <w:rFonts w:ascii="Gill Sans" w:hAnsi="Gill Sans" w:cs="Gill Sans"/>
          <w:sz w:val="16"/>
          <w:szCs w:val="18"/>
        </w:rPr>
        <w:t>Figure 1</w:t>
      </w:r>
      <w:r w:rsidR="0051047B" w:rsidRPr="006B6AC8">
        <w:rPr>
          <w:rFonts w:ascii="Gill Sans" w:hAnsi="Gill Sans" w:cs="Gill Sans"/>
          <w:sz w:val="16"/>
          <w:szCs w:val="18"/>
        </w:rPr>
        <w:t>3</w:t>
      </w:r>
      <w:r w:rsidR="00957053" w:rsidRPr="006B6AC8">
        <w:rPr>
          <w:rFonts w:ascii="Gill Sans" w:hAnsi="Gill Sans" w:cs="Gill Sans"/>
          <w:sz w:val="16"/>
          <w:szCs w:val="18"/>
        </w:rPr>
        <w:t>.</w:t>
      </w:r>
      <w:r w:rsidRPr="006B6AC8">
        <w:rPr>
          <w:rFonts w:ascii="Gill Sans" w:hAnsi="Gill Sans" w:cs="Gill Sans"/>
          <w:sz w:val="16"/>
          <w:szCs w:val="18"/>
        </w:rPr>
        <w:t xml:space="preserve"> Malawi As-Is Supply Chain Process </w:t>
      </w:r>
      <w:r w:rsidR="00D82088" w:rsidRPr="006B6AC8">
        <w:rPr>
          <w:rFonts w:ascii="Gill Sans" w:hAnsi="Gill Sans" w:cs="Gill Sans"/>
          <w:sz w:val="16"/>
          <w:szCs w:val="18"/>
        </w:rPr>
        <w:t xml:space="preserve">and </w:t>
      </w:r>
      <w:r w:rsidRPr="006B6AC8">
        <w:rPr>
          <w:rFonts w:ascii="Gill Sans" w:hAnsi="Gill Sans" w:cs="Gill Sans"/>
          <w:sz w:val="16"/>
          <w:szCs w:val="18"/>
        </w:rPr>
        <w:t>Data Flow</w:t>
      </w:r>
    </w:p>
    <w:p w14:paraId="217FAEA9" w14:textId="77777777" w:rsidR="00EE055D" w:rsidRPr="006B6AC8" w:rsidRDefault="00EE055D" w:rsidP="00EE055D">
      <w:pPr>
        <w:jc w:val="center"/>
        <w:rPr>
          <w:rFonts w:ascii="Gill Sans" w:hAnsi="Gill Sans" w:cs="Gill Sans"/>
          <w:sz w:val="16"/>
          <w:szCs w:val="18"/>
        </w:rPr>
      </w:pPr>
    </w:p>
    <w:p w14:paraId="3A5C426A" w14:textId="19089480" w:rsidR="00EE055D" w:rsidRPr="006B6AC8" w:rsidRDefault="00742571" w:rsidP="00742571">
      <w:pPr>
        <w:pStyle w:val="Heading2"/>
        <w:rPr>
          <w:rFonts w:ascii="Gill Sans" w:hAnsi="Gill Sans" w:cs="Gill Sans"/>
          <w:b/>
          <w:bCs/>
          <w:color w:val="000000" w:themeColor="text1"/>
          <w:sz w:val="24"/>
          <w:szCs w:val="24"/>
        </w:rPr>
      </w:pPr>
      <w:bookmarkStart w:id="19" w:name="_Toc87965139"/>
      <w:r w:rsidRPr="006B6AC8">
        <w:rPr>
          <w:rFonts w:ascii="Gill Sans" w:hAnsi="Gill Sans" w:cs="Gill Sans"/>
          <w:b/>
          <w:bCs/>
          <w:color w:val="000000" w:themeColor="text1"/>
          <w:sz w:val="24"/>
          <w:szCs w:val="24"/>
        </w:rPr>
        <w:t xml:space="preserve">II. </w:t>
      </w:r>
      <w:r w:rsidR="00EE055D" w:rsidRPr="006B6AC8">
        <w:rPr>
          <w:rFonts w:ascii="Gill Sans" w:hAnsi="Gill Sans" w:cs="Gill Sans"/>
          <w:b/>
          <w:bCs/>
          <w:color w:val="000000" w:themeColor="text1"/>
          <w:sz w:val="24"/>
          <w:szCs w:val="24"/>
        </w:rPr>
        <w:t>Key Observations</w:t>
      </w:r>
      <w:bookmarkEnd w:id="19"/>
    </w:p>
    <w:p w14:paraId="006CBF1E" w14:textId="11AE2AE9" w:rsidR="00EE055D" w:rsidRPr="006B6AC8" w:rsidRDefault="00EE055D" w:rsidP="00EE055D">
      <w:pPr>
        <w:rPr>
          <w:rFonts w:ascii="Gill Sans" w:hAnsi="Gill Sans" w:cs="Gill Sans"/>
          <w:color w:val="000000" w:themeColor="text1"/>
        </w:rPr>
      </w:pPr>
      <w:r w:rsidRPr="006B6AC8">
        <w:rPr>
          <w:rFonts w:ascii="Gill Sans" w:hAnsi="Gill Sans" w:cs="Gill Sans"/>
          <w:b/>
          <w:bCs/>
          <w:color w:val="000000" w:themeColor="text1"/>
        </w:rPr>
        <w:t xml:space="preserve">Foundations </w:t>
      </w:r>
      <w:r w:rsidR="00D82088" w:rsidRPr="006B6AC8">
        <w:rPr>
          <w:rFonts w:ascii="Gill Sans" w:hAnsi="Gill Sans" w:cs="Gill Sans"/>
          <w:color w:val="000000" w:themeColor="text1"/>
        </w:rPr>
        <w:t xml:space="preserve">  </w:t>
      </w:r>
    </w:p>
    <w:p w14:paraId="66EC96DF" w14:textId="77777777" w:rsidR="00EE055D" w:rsidRPr="006B6AC8" w:rsidRDefault="00EE055D"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Product Master Data Management – National Product Catalog (NPC), the system to manage standardized product master data, was deployed in 2020 and is operational in a stand-alone fashion. Malawi’s supply chain systems and HIS are not benefiting yet from the data in NPC. As a next logical step to NPC implementation, NPC will need to be integrated with SC systems and HIS.</w:t>
      </w:r>
    </w:p>
    <w:p w14:paraId="1D64D2F7" w14:textId="77777777" w:rsidR="00EE055D" w:rsidRPr="006B6AC8" w:rsidRDefault="00EE055D" w:rsidP="00D82088">
      <w:pPr>
        <w:rPr>
          <w:rFonts w:ascii="Gill Sans" w:hAnsi="Gill Sans" w:cs="Gill Sans"/>
          <w:color w:val="000000" w:themeColor="text1"/>
        </w:rPr>
      </w:pPr>
    </w:p>
    <w:p w14:paraId="3FFE0687" w14:textId="61B0F7CC" w:rsidR="00EE055D" w:rsidRPr="006B6AC8" w:rsidRDefault="00EE055D" w:rsidP="00D82088">
      <w:pPr>
        <w:rPr>
          <w:rFonts w:ascii="Gill Sans" w:hAnsi="Gill Sans" w:cs="Gill Sans"/>
          <w:color w:val="000000" w:themeColor="text1"/>
        </w:rPr>
      </w:pPr>
      <w:r w:rsidRPr="006B6AC8">
        <w:rPr>
          <w:rFonts w:ascii="Gill Sans" w:hAnsi="Gill Sans" w:cs="Gill Sans"/>
          <w:b/>
          <w:bCs/>
          <w:color w:val="000000" w:themeColor="text1"/>
        </w:rPr>
        <w:t>Interoperability</w:t>
      </w:r>
      <w:r w:rsidRPr="006B6AC8">
        <w:rPr>
          <w:rFonts w:ascii="Gill Sans" w:hAnsi="Gill Sans" w:cs="Gill Sans"/>
          <w:color w:val="000000" w:themeColor="text1"/>
        </w:rPr>
        <w:t xml:space="preserve"> </w:t>
      </w:r>
      <w:r w:rsidR="00D82088" w:rsidRPr="006B6AC8">
        <w:rPr>
          <w:rFonts w:ascii="Gill Sans" w:hAnsi="Gill Sans" w:cs="Gill Sans"/>
          <w:color w:val="000000" w:themeColor="text1"/>
        </w:rPr>
        <w:t xml:space="preserve"> </w:t>
      </w:r>
    </w:p>
    <w:p w14:paraId="0F4D36BF" w14:textId="77777777" w:rsidR="00EE055D" w:rsidRPr="006B6AC8" w:rsidRDefault="00EE055D"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A few systems such as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and DHIS2 have integrations through the interoperability layer.</w:t>
      </w:r>
    </w:p>
    <w:p w14:paraId="2039FEBA" w14:textId="0EAA7200" w:rsidR="00EE055D" w:rsidRPr="006B6AC8" w:rsidRDefault="00EE055D"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Further development of the interoperability layer is ongoing. Foundational systems and data from those systems are being incorporated into the interoperability layer’s framework, so that other systems can benefit from standardized data. The interoperability layer will be </w:t>
      </w:r>
      <w:r w:rsidR="00240E4A" w:rsidRPr="006B6AC8">
        <w:rPr>
          <w:rFonts w:ascii="Gill Sans" w:hAnsi="Gill Sans" w:cs="Gill Sans"/>
          <w:sz w:val="24"/>
          <w:szCs w:val="24"/>
          <w:lang w:val="en-US"/>
        </w:rPr>
        <w:t xml:space="preserve">a </w:t>
      </w:r>
      <w:r w:rsidRPr="006B6AC8">
        <w:rPr>
          <w:rFonts w:ascii="Gill Sans" w:hAnsi="Gill Sans" w:cs="Gill Sans"/>
          <w:sz w:val="24"/>
          <w:szCs w:val="24"/>
          <w:lang w:val="en-US"/>
        </w:rPr>
        <w:t>key infrastructure component for SC systems to interoperate with each other and with HIS and other digital ecosystems. In addition to having this infrastructure, supply chain systems should also adopt use of standardized data in their processes and in data exchanges to enable interoperability.</w:t>
      </w:r>
    </w:p>
    <w:p w14:paraId="6BEDE808" w14:textId="77777777" w:rsidR="00EE055D" w:rsidRPr="006B6AC8" w:rsidRDefault="00EE055D" w:rsidP="00D82088">
      <w:pPr>
        <w:rPr>
          <w:rFonts w:ascii="Gill Sans" w:hAnsi="Gill Sans" w:cs="Gill Sans"/>
          <w:b/>
          <w:bCs/>
          <w:color w:val="000000" w:themeColor="text1"/>
        </w:rPr>
      </w:pPr>
    </w:p>
    <w:p w14:paraId="20EB592B" w14:textId="5D1F2E11" w:rsidR="00EE055D" w:rsidRPr="006B6AC8" w:rsidRDefault="00EE055D" w:rsidP="00D82088">
      <w:pPr>
        <w:rPr>
          <w:rFonts w:ascii="Gill Sans" w:hAnsi="Gill Sans" w:cs="Gill Sans"/>
          <w:color w:val="000000" w:themeColor="text1"/>
        </w:rPr>
      </w:pPr>
      <w:r w:rsidRPr="006B6AC8">
        <w:rPr>
          <w:rFonts w:ascii="Gill Sans" w:hAnsi="Gill Sans" w:cs="Gill Sans"/>
          <w:b/>
          <w:bCs/>
          <w:color w:val="000000" w:themeColor="text1"/>
        </w:rPr>
        <w:t>Supply Chain Systems</w:t>
      </w:r>
      <w:r w:rsidRPr="006B6AC8">
        <w:rPr>
          <w:rFonts w:ascii="Gill Sans" w:hAnsi="Gill Sans" w:cs="Gill Sans"/>
          <w:color w:val="000000" w:themeColor="text1"/>
        </w:rPr>
        <w:t xml:space="preserve"> </w:t>
      </w:r>
      <w:r w:rsidR="00D82088" w:rsidRPr="006B6AC8">
        <w:rPr>
          <w:rFonts w:ascii="Gill Sans" w:hAnsi="Gill Sans" w:cs="Gill Sans"/>
          <w:color w:val="000000" w:themeColor="text1"/>
        </w:rPr>
        <w:t xml:space="preserve">  </w:t>
      </w:r>
    </w:p>
    <w:p w14:paraId="7FC88D93" w14:textId="4973920B" w:rsidR="00EE055D" w:rsidRPr="006B6AC8" w:rsidRDefault="00240E4A"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T</w:t>
      </w:r>
      <w:r w:rsidR="00D82088" w:rsidRPr="006B6AC8">
        <w:rPr>
          <w:rFonts w:ascii="Gill Sans" w:hAnsi="Gill Sans" w:cs="Gill Sans"/>
          <w:sz w:val="24"/>
          <w:szCs w:val="24"/>
          <w:lang w:val="en-US"/>
        </w:rPr>
        <w:t xml:space="preserve">wo </w:t>
      </w:r>
      <w:r w:rsidR="00EE055D" w:rsidRPr="006B6AC8">
        <w:rPr>
          <w:rFonts w:ascii="Gill Sans" w:hAnsi="Gill Sans" w:cs="Gill Sans"/>
          <w:sz w:val="24"/>
          <w:szCs w:val="24"/>
          <w:lang w:val="en-US"/>
        </w:rPr>
        <w:t xml:space="preserve">key systems </w:t>
      </w:r>
      <w:r w:rsidRPr="006B6AC8">
        <w:rPr>
          <w:rFonts w:ascii="Gill Sans" w:hAnsi="Gill Sans" w:cs="Gill Sans"/>
          <w:sz w:val="24"/>
          <w:szCs w:val="24"/>
          <w:lang w:val="en-US"/>
        </w:rPr>
        <w:t xml:space="preserve">are </w:t>
      </w:r>
      <w:r w:rsidR="00EE055D" w:rsidRPr="006B6AC8">
        <w:rPr>
          <w:rFonts w:ascii="Gill Sans" w:hAnsi="Gill Sans" w:cs="Gill Sans"/>
          <w:sz w:val="24"/>
          <w:szCs w:val="24"/>
          <w:lang w:val="en-US"/>
        </w:rPr>
        <w:t>supporting Malawi public health supply chain’s operations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Navision</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w:t>
      </w:r>
      <w:r w:rsidRPr="006B6AC8">
        <w:rPr>
          <w:rFonts w:ascii="Gill Sans" w:hAnsi="Gill Sans" w:cs="Gill Sans"/>
          <w:sz w:val="24"/>
          <w:szCs w:val="24"/>
          <w:lang w:val="en-US"/>
        </w:rPr>
        <w:t xml:space="preserve">which </w:t>
      </w:r>
      <w:r w:rsidR="00EE055D" w:rsidRPr="006B6AC8">
        <w:rPr>
          <w:rFonts w:ascii="Gill Sans" w:hAnsi="Gill Sans" w:cs="Gill Sans"/>
          <w:sz w:val="24"/>
          <w:szCs w:val="24"/>
          <w:lang w:val="en-US"/>
        </w:rPr>
        <w:t>facilitates warehouse operations at CMST</w:t>
      </w:r>
      <w:r w:rsidRPr="006B6AC8">
        <w:rPr>
          <w:rFonts w:ascii="Gill Sans" w:hAnsi="Gill Sans" w:cs="Gill Sans"/>
          <w:sz w:val="24"/>
          <w:szCs w:val="24"/>
          <w:lang w:val="en-US"/>
        </w:rPr>
        <w:t xml:space="preserve">, </w:t>
      </w:r>
      <w:r w:rsidR="00EE055D" w:rsidRPr="006B6AC8">
        <w:rPr>
          <w:rFonts w:ascii="Gill Sans" w:hAnsi="Gill Sans" w:cs="Gill Sans"/>
          <w:sz w:val="24"/>
          <w:szCs w:val="24"/>
          <w:lang w:val="en-US"/>
        </w:rPr>
        <w:t xml:space="preserve">and </w:t>
      </w:r>
      <w:proofErr w:type="spellStart"/>
      <w:r w:rsidR="00EE055D"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which</w:t>
      </w:r>
      <w:r w:rsidR="00EE055D" w:rsidRPr="006B6AC8">
        <w:rPr>
          <w:rFonts w:ascii="Gill Sans" w:hAnsi="Gill Sans" w:cs="Gill Sans"/>
          <w:sz w:val="24"/>
          <w:szCs w:val="24"/>
          <w:lang w:val="en-US"/>
        </w:rPr>
        <w:t xml:space="preserve"> </w:t>
      </w:r>
      <w:r w:rsidR="00EE055D" w:rsidRPr="006B6AC8">
        <w:rPr>
          <w:rFonts w:ascii="Gill Sans" w:hAnsi="Gill Sans" w:cs="Gill Sans"/>
          <w:sz w:val="24"/>
          <w:szCs w:val="24"/>
          <w:lang w:val="en-US"/>
        </w:rPr>
        <w:lastRenderedPageBreak/>
        <w:t xml:space="preserve">helps manage inventory and orders from downstream supply chain levels such as health facilities and service delivery points. </w:t>
      </w:r>
      <w:r w:rsidRPr="006B6AC8">
        <w:rPr>
          <w:rFonts w:ascii="Gill Sans" w:hAnsi="Gill Sans" w:cs="Gill Sans"/>
          <w:sz w:val="24"/>
          <w:szCs w:val="24"/>
          <w:lang w:val="en-US"/>
        </w:rPr>
        <w:t>Also</w:t>
      </w:r>
      <w:r w:rsidR="00EE055D" w:rsidRPr="006B6AC8">
        <w:rPr>
          <w:rFonts w:ascii="Gill Sans" w:hAnsi="Gill Sans" w:cs="Gill Sans"/>
          <w:sz w:val="24"/>
          <w:szCs w:val="24"/>
          <w:lang w:val="en-US"/>
        </w:rPr>
        <w:t xml:space="preserve">, additional systems </w:t>
      </w:r>
      <w:r w:rsidRPr="006B6AC8">
        <w:rPr>
          <w:rFonts w:ascii="Gill Sans" w:hAnsi="Gill Sans" w:cs="Gill Sans"/>
          <w:sz w:val="24"/>
          <w:szCs w:val="24"/>
          <w:lang w:val="en-US"/>
        </w:rPr>
        <w:t xml:space="preserve">are </w:t>
      </w:r>
      <w:r w:rsidR="00EE055D" w:rsidRPr="006B6AC8">
        <w:rPr>
          <w:rFonts w:ascii="Gill Sans" w:hAnsi="Gill Sans" w:cs="Gill Sans"/>
          <w:sz w:val="24"/>
          <w:szCs w:val="24"/>
          <w:lang w:val="en-US"/>
        </w:rPr>
        <w:t xml:space="preserve">being rolled out to manage processes and inventory at the point of dispensing, such as </w:t>
      </w:r>
      <w:proofErr w:type="spellStart"/>
      <w:r w:rsidR="00EE055D" w:rsidRPr="006B6AC8">
        <w:rPr>
          <w:rFonts w:ascii="Gill Sans" w:hAnsi="Gill Sans" w:cs="Gill Sans"/>
          <w:sz w:val="24"/>
          <w:szCs w:val="24"/>
          <w:lang w:val="en-US"/>
        </w:rPr>
        <w:t>eHIN</w:t>
      </w:r>
      <w:proofErr w:type="spellEnd"/>
      <w:r w:rsidR="00EE055D" w:rsidRPr="006B6AC8">
        <w:rPr>
          <w:rFonts w:ascii="Gill Sans" w:hAnsi="Gill Sans" w:cs="Gill Sans"/>
          <w:sz w:val="24"/>
          <w:szCs w:val="24"/>
          <w:lang w:val="en-US"/>
        </w:rPr>
        <w:t>.</w:t>
      </w:r>
    </w:p>
    <w:p w14:paraId="4BEC4121" w14:textId="0A9868EA" w:rsidR="00EE055D" w:rsidRPr="006B6AC8" w:rsidRDefault="00EE055D"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For planning, </w:t>
      </w:r>
      <w:r w:rsidR="00D82088" w:rsidRPr="006B6AC8">
        <w:rPr>
          <w:rFonts w:ascii="Gill Sans" w:hAnsi="Gill Sans" w:cs="Gill Sans"/>
          <w:sz w:val="24"/>
          <w:szCs w:val="24"/>
          <w:lang w:val="en-US"/>
        </w:rPr>
        <w:t xml:space="preserve">two </w:t>
      </w:r>
      <w:r w:rsidRPr="006B6AC8">
        <w:rPr>
          <w:rFonts w:ascii="Gill Sans" w:hAnsi="Gill Sans" w:cs="Gill Sans"/>
          <w:sz w:val="24"/>
          <w:szCs w:val="24"/>
          <w:lang w:val="en-US"/>
        </w:rPr>
        <w:t>systems</w:t>
      </w:r>
      <w:r w:rsidR="00240E4A" w:rsidRPr="006B6AC8">
        <w:rPr>
          <w:rFonts w:ascii="Gill Sans" w:hAnsi="Gill Sans" w:cs="Gill Sans"/>
          <w:sz w:val="24"/>
          <w:szCs w:val="24"/>
          <w:lang w:val="en-US"/>
        </w:rPr>
        <w:t>—</w:t>
      </w:r>
      <w:proofErr w:type="spellStart"/>
      <w:r w:rsidRPr="006B6AC8">
        <w:rPr>
          <w:rFonts w:ascii="Gill Sans" w:hAnsi="Gill Sans" w:cs="Gill Sans"/>
          <w:sz w:val="24"/>
          <w:szCs w:val="24"/>
          <w:lang w:val="en-US"/>
        </w:rPr>
        <w:t>QuanTB</w:t>
      </w:r>
      <w:proofErr w:type="spellEnd"/>
      <w:r w:rsidRPr="006B6AC8">
        <w:rPr>
          <w:rFonts w:ascii="Gill Sans" w:hAnsi="Gill Sans" w:cs="Gill Sans"/>
          <w:sz w:val="24"/>
          <w:szCs w:val="24"/>
          <w:lang w:val="en-US"/>
        </w:rPr>
        <w:t xml:space="preserve"> and </w:t>
      </w:r>
      <w:r w:rsidR="00240E4A" w:rsidRPr="006B6AC8">
        <w:rPr>
          <w:rFonts w:ascii="Gill Sans" w:hAnsi="Gill Sans" w:cs="Gill Sans"/>
          <w:sz w:val="24"/>
          <w:szCs w:val="24"/>
          <w:lang w:val="en-US"/>
        </w:rPr>
        <w:t>USAID-</w:t>
      </w:r>
      <w:r w:rsidR="004E2CED" w:rsidRPr="006B6AC8">
        <w:rPr>
          <w:rFonts w:ascii="Gill Sans" w:hAnsi="Gill Sans" w:cs="Gill Sans"/>
          <w:sz w:val="24"/>
          <w:szCs w:val="24"/>
          <w:lang w:val="en-US"/>
        </w:rPr>
        <w:t>funded Quantitative Analysis Tool (QAT)</w:t>
      </w:r>
      <w:r w:rsidR="00240E4A" w:rsidRPr="006B6AC8">
        <w:rPr>
          <w:rFonts w:ascii="Gill Sans" w:hAnsi="Gill Sans" w:cs="Gill Sans"/>
          <w:sz w:val="24"/>
          <w:szCs w:val="24"/>
          <w:lang w:val="en-US"/>
        </w:rPr>
        <w:t>—</w:t>
      </w:r>
      <w:r w:rsidRPr="006B6AC8">
        <w:rPr>
          <w:rFonts w:ascii="Gill Sans" w:hAnsi="Gill Sans" w:cs="Gill Sans"/>
          <w:sz w:val="24"/>
          <w:szCs w:val="24"/>
          <w:lang w:val="en-US"/>
        </w:rPr>
        <w:t>are used to quantify and plan supplies.</w:t>
      </w:r>
    </w:p>
    <w:p w14:paraId="418B6B3A" w14:textId="5B51CB70" w:rsidR="00EE055D" w:rsidRPr="006B6AC8" w:rsidRDefault="00240E4A"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In</w:t>
      </w:r>
      <w:r w:rsidR="00EE055D" w:rsidRPr="006B6AC8">
        <w:rPr>
          <w:rFonts w:ascii="Gill Sans" w:hAnsi="Gill Sans" w:cs="Gill Sans"/>
          <w:sz w:val="24"/>
          <w:szCs w:val="24"/>
          <w:lang w:val="en-US"/>
        </w:rPr>
        <w:t xml:space="preserve"> general</w:t>
      </w:r>
      <w:r w:rsidRPr="006B6AC8">
        <w:rPr>
          <w:rFonts w:ascii="Gill Sans" w:hAnsi="Gill Sans" w:cs="Gill Sans"/>
          <w:sz w:val="24"/>
          <w:szCs w:val="24"/>
          <w:lang w:val="en-US"/>
        </w:rPr>
        <w:t xml:space="preserve">, </w:t>
      </w:r>
      <w:r w:rsidR="00A94CFD" w:rsidRPr="006B6AC8">
        <w:rPr>
          <w:rFonts w:ascii="Gill Sans" w:hAnsi="Gill Sans" w:cs="Gill Sans"/>
          <w:sz w:val="24"/>
          <w:szCs w:val="24"/>
          <w:lang w:val="en-US"/>
        </w:rPr>
        <w:t>no</w:t>
      </w:r>
      <w:r w:rsidR="00EE055D" w:rsidRPr="006B6AC8">
        <w:rPr>
          <w:rFonts w:ascii="Gill Sans" w:hAnsi="Gill Sans" w:cs="Gill Sans"/>
          <w:sz w:val="24"/>
          <w:szCs w:val="24"/>
          <w:lang w:val="en-US"/>
        </w:rPr>
        <w:t xml:space="preserve"> systems </w:t>
      </w:r>
      <w:r w:rsidRPr="006B6AC8">
        <w:rPr>
          <w:rFonts w:ascii="Gill Sans" w:hAnsi="Gill Sans" w:cs="Gill Sans"/>
          <w:sz w:val="24"/>
          <w:szCs w:val="24"/>
          <w:lang w:val="en-US"/>
        </w:rPr>
        <w:t xml:space="preserve">are </w:t>
      </w:r>
      <w:r w:rsidR="00EE055D" w:rsidRPr="006B6AC8">
        <w:rPr>
          <w:rFonts w:ascii="Gill Sans" w:hAnsi="Gill Sans" w:cs="Gill Sans"/>
          <w:sz w:val="24"/>
          <w:szCs w:val="24"/>
          <w:lang w:val="en-US"/>
        </w:rPr>
        <w:t>supporting other supply chain functions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contracts and transportation. Certain processes for procurement </w:t>
      </w:r>
      <w:r w:rsidR="00583592" w:rsidRPr="006B6AC8">
        <w:rPr>
          <w:rFonts w:ascii="Gill Sans" w:hAnsi="Gill Sans" w:cs="Gill Sans"/>
          <w:sz w:val="24"/>
          <w:szCs w:val="24"/>
          <w:lang w:val="en-US"/>
        </w:rPr>
        <w:t>are</w:t>
      </w:r>
      <w:r w:rsidR="00EE055D" w:rsidRPr="006B6AC8">
        <w:rPr>
          <w:rFonts w:ascii="Gill Sans" w:hAnsi="Gill Sans" w:cs="Gill Sans"/>
          <w:sz w:val="24"/>
          <w:szCs w:val="24"/>
          <w:lang w:val="en-US"/>
        </w:rPr>
        <w:t xml:space="preserve"> managed through Navision.</w:t>
      </w:r>
    </w:p>
    <w:p w14:paraId="1C9D5A8D" w14:textId="77777777" w:rsidR="00EE055D" w:rsidRPr="006B6AC8" w:rsidRDefault="00EE055D" w:rsidP="005A4DFB">
      <w:pPr>
        <w:rPr>
          <w:rFonts w:ascii="Gill Sans" w:hAnsi="Gill Sans" w:cs="Gill Sans"/>
          <w:b/>
          <w:bCs/>
          <w:color w:val="000000" w:themeColor="text1"/>
        </w:rPr>
      </w:pPr>
    </w:p>
    <w:p w14:paraId="5BA79BD4" w14:textId="6BF681BF" w:rsidR="00EE055D" w:rsidRPr="006B6AC8" w:rsidRDefault="00EE055D" w:rsidP="005A4DFB">
      <w:pPr>
        <w:rPr>
          <w:rFonts w:ascii="Gill Sans" w:hAnsi="Gill Sans" w:cs="Gill Sans"/>
        </w:rPr>
      </w:pPr>
      <w:r w:rsidRPr="006B6AC8">
        <w:rPr>
          <w:rFonts w:ascii="Gill Sans" w:hAnsi="Gill Sans" w:cs="Gill Sans"/>
          <w:b/>
          <w:bCs/>
          <w:color w:val="000000" w:themeColor="text1"/>
        </w:rPr>
        <w:t xml:space="preserve">Analytics and Business Intelligence </w:t>
      </w:r>
      <w:r w:rsidR="00D82088" w:rsidRPr="006B6AC8">
        <w:rPr>
          <w:rFonts w:ascii="Gill Sans" w:hAnsi="Gill Sans" w:cs="Gill Sans"/>
          <w:color w:val="000000" w:themeColor="text1"/>
        </w:rPr>
        <w:t xml:space="preserve"> </w:t>
      </w:r>
    </w:p>
    <w:p w14:paraId="4811EE3B" w14:textId="070E7798" w:rsidR="00EE055D" w:rsidRPr="006B6AC8" w:rsidRDefault="00240E4A"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C</w:t>
      </w:r>
      <w:r w:rsidR="008C0F9C" w:rsidRPr="006B6AC8">
        <w:rPr>
          <w:rFonts w:ascii="Gill Sans" w:hAnsi="Gill Sans" w:cs="Gill Sans"/>
          <w:sz w:val="24"/>
          <w:szCs w:val="24"/>
          <w:lang w:val="en-US"/>
        </w:rPr>
        <w:t>urrently</w:t>
      </w:r>
      <w:r w:rsidRPr="006B6AC8">
        <w:rPr>
          <w:rFonts w:ascii="Gill Sans" w:hAnsi="Gill Sans" w:cs="Gill Sans"/>
          <w:sz w:val="24"/>
          <w:szCs w:val="24"/>
          <w:lang w:val="en-US"/>
        </w:rPr>
        <w:t>,</w:t>
      </w:r>
      <w:r w:rsidR="008C0F9C" w:rsidRPr="006B6AC8">
        <w:rPr>
          <w:rFonts w:ascii="Gill Sans" w:hAnsi="Gill Sans" w:cs="Gill Sans"/>
          <w:sz w:val="24"/>
          <w:szCs w:val="24"/>
          <w:lang w:val="en-US"/>
        </w:rPr>
        <w:t xml:space="preserve"> no</w:t>
      </w:r>
      <w:r w:rsidR="00EE055D" w:rsidRPr="006B6AC8">
        <w:rPr>
          <w:rFonts w:ascii="Gill Sans" w:hAnsi="Gill Sans" w:cs="Gill Sans"/>
          <w:sz w:val="24"/>
          <w:szCs w:val="24"/>
          <w:lang w:val="en-US"/>
        </w:rPr>
        <w:t xml:space="preserve"> centralized analytics or data warehouse platform </w:t>
      </w:r>
      <w:r w:rsidRPr="006B6AC8">
        <w:rPr>
          <w:rFonts w:ascii="Gill Sans" w:hAnsi="Gill Sans" w:cs="Gill Sans"/>
          <w:sz w:val="24"/>
          <w:szCs w:val="24"/>
          <w:lang w:val="en-US"/>
        </w:rPr>
        <w:t xml:space="preserve">is in place </w:t>
      </w:r>
      <w:r w:rsidR="00EE055D" w:rsidRPr="006B6AC8">
        <w:rPr>
          <w:rFonts w:ascii="Gill Sans" w:hAnsi="Gill Sans" w:cs="Gill Sans"/>
          <w:sz w:val="24"/>
          <w:szCs w:val="24"/>
          <w:lang w:val="en-US"/>
        </w:rPr>
        <w:t xml:space="preserve">where all supply chain data </w:t>
      </w:r>
      <w:r w:rsidRPr="006B6AC8">
        <w:rPr>
          <w:rFonts w:ascii="Gill Sans" w:hAnsi="Gill Sans" w:cs="Gill Sans"/>
          <w:sz w:val="24"/>
          <w:szCs w:val="24"/>
          <w:lang w:val="en-US"/>
        </w:rPr>
        <w:t xml:space="preserve">are </w:t>
      </w:r>
      <w:r w:rsidR="00EE055D" w:rsidRPr="006B6AC8">
        <w:rPr>
          <w:rFonts w:ascii="Gill Sans" w:hAnsi="Gill Sans" w:cs="Gill Sans"/>
          <w:sz w:val="24"/>
          <w:szCs w:val="24"/>
          <w:lang w:val="en-US"/>
        </w:rPr>
        <w:t xml:space="preserve">aggregated for analysis and reporting. CMST’s Navision system </w:t>
      </w:r>
      <w:r w:rsidRPr="006B6AC8">
        <w:rPr>
          <w:rFonts w:ascii="Gill Sans" w:hAnsi="Gill Sans" w:cs="Gill Sans"/>
          <w:sz w:val="24"/>
          <w:szCs w:val="24"/>
          <w:lang w:val="en-US"/>
        </w:rPr>
        <w:t xml:space="preserve">uses </w:t>
      </w:r>
      <w:r w:rsidR="00EE055D" w:rsidRPr="006B6AC8">
        <w:rPr>
          <w:rFonts w:ascii="Gill Sans" w:hAnsi="Gill Sans" w:cs="Gill Sans"/>
          <w:sz w:val="24"/>
          <w:szCs w:val="24"/>
          <w:lang w:val="en-US"/>
        </w:rPr>
        <w:t xml:space="preserve">Power BI platform for analytics. This could be a potential option to be leveraged as the analytics platform. </w:t>
      </w:r>
    </w:p>
    <w:p w14:paraId="72ED1B95" w14:textId="1AAC7E22" w:rsidR="00EE055D" w:rsidRPr="006B6AC8" w:rsidRDefault="00B11B8B"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To</w:t>
      </w:r>
      <w:r w:rsidR="00EE055D" w:rsidRPr="006B6AC8">
        <w:rPr>
          <w:rFonts w:ascii="Gill Sans" w:hAnsi="Gill Sans" w:cs="Gill Sans"/>
          <w:sz w:val="24"/>
          <w:szCs w:val="24"/>
          <w:lang w:val="en-US"/>
        </w:rPr>
        <w:t xml:space="preserve"> aggregate data from other SC systems</w:t>
      </w:r>
      <w:r w:rsidR="00240E4A"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a data warehouse layer should be considered. Another option is DHIS2 as a data warehouse for data aggregation and building dashboards on top of it. </w:t>
      </w:r>
    </w:p>
    <w:p w14:paraId="0D480E48" w14:textId="77777777" w:rsidR="00EE055D" w:rsidRPr="006B6AC8" w:rsidRDefault="00EE055D" w:rsidP="00EE055D">
      <w:pPr>
        <w:pStyle w:val="ListParagraph"/>
        <w:rPr>
          <w:rFonts w:ascii="Gill Sans" w:hAnsi="Gill Sans" w:cs="Gill Sans"/>
          <w:lang w:val="en-US"/>
        </w:rPr>
      </w:pPr>
    </w:p>
    <w:p w14:paraId="20588A0B" w14:textId="4B013327" w:rsidR="00EE055D" w:rsidRPr="006B6AC8" w:rsidRDefault="00742571" w:rsidP="00742571">
      <w:pPr>
        <w:pStyle w:val="Heading2"/>
        <w:rPr>
          <w:rFonts w:ascii="Gill Sans" w:hAnsi="Gill Sans" w:cs="Gill Sans"/>
          <w:b/>
          <w:bCs/>
          <w:color w:val="000000" w:themeColor="text1"/>
          <w:sz w:val="24"/>
          <w:szCs w:val="24"/>
        </w:rPr>
      </w:pPr>
      <w:bookmarkStart w:id="20" w:name="_Toc87965140"/>
      <w:r w:rsidRPr="006B6AC8">
        <w:rPr>
          <w:rFonts w:ascii="Gill Sans" w:hAnsi="Gill Sans" w:cs="Gill Sans"/>
          <w:b/>
          <w:bCs/>
          <w:color w:val="000000" w:themeColor="text1"/>
          <w:sz w:val="24"/>
          <w:szCs w:val="24"/>
        </w:rPr>
        <w:t xml:space="preserve">III. </w:t>
      </w:r>
      <w:r w:rsidR="00EE055D" w:rsidRPr="006B6AC8">
        <w:rPr>
          <w:rFonts w:ascii="Gill Sans" w:hAnsi="Gill Sans" w:cs="Gill Sans"/>
          <w:b/>
          <w:bCs/>
          <w:color w:val="000000" w:themeColor="text1"/>
          <w:sz w:val="24"/>
          <w:szCs w:val="24"/>
        </w:rPr>
        <w:t>Digital Priorities</w:t>
      </w:r>
      <w:bookmarkEnd w:id="20"/>
    </w:p>
    <w:p w14:paraId="7FB49013" w14:textId="510EC547" w:rsidR="00EE055D" w:rsidRPr="006B6AC8" w:rsidRDefault="00EE055D" w:rsidP="00EE055D">
      <w:pPr>
        <w:jc w:val="both"/>
        <w:rPr>
          <w:rFonts w:ascii="Gill Sans" w:hAnsi="Gill Sans" w:cs="Gill Sans"/>
          <w:color w:val="000000" w:themeColor="text1"/>
        </w:rPr>
      </w:pPr>
      <w:r w:rsidRPr="006B6AC8">
        <w:rPr>
          <w:rFonts w:ascii="Gill Sans" w:hAnsi="Gill Sans" w:cs="Gill Sans"/>
          <w:color w:val="000000" w:themeColor="text1"/>
        </w:rPr>
        <w:t xml:space="preserve">Malawi’s digital supply chain priorities </w:t>
      </w:r>
      <w:r w:rsidR="00EE14C5" w:rsidRPr="006B6AC8">
        <w:rPr>
          <w:rFonts w:ascii="Gill Sans" w:hAnsi="Gill Sans" w:cs="Gill Sans"/>
          <w:color w:val="000000" w:themeColor="text1"/>
        </w:rPr>
        <w:t>have been</w:t>
      </w:r>
      <w:r w:rsidRPr="006B6AC8">
        <w:rPr>
          <w:rFonts w:ascii="Gill Sans" w:hAnsi="Gill Sans" w:cs="Gill Sans"/>
          <w:color w:val="000000" w:themeColor="text1"/>
        </w:rPr>
        <w:t xml:space="preserve"> derived based on the defined key use cases. </w:t>
      </w:r>
      <w:r w:rsidR="004C5E56" w:rsidRPr="006B6AC8">
        <w:rPr>
          <w:rFonts w:ascii="Gill Sans" w:hAnsi="Gill Sans" w:cs="Gill Sans"/>
          <w:color w:val="000000" w:themeColor="text1"/>
        </w:rPr>
        <w:t>Malawi</w:t>
      </w:r>
      <w:r w:rsidR="00240E4A" w:rsidRPr="006B6AC8">
        <w:rPr>
          <w:rFonts w:ascii="Gill Sans" w:hAnsi="Gill Sans" w:cs="Gill Sans"/>
          <w:color w:val="000000" w:themeColor="text1"/>
        </w:rPr>
        <w:t>’s</w:t>
      </w:r>
      <w:r w:rsidR="004C5E56" w:rsidRPr="006B6AC8">
        <w:rPr>
          <w:rFonts w:ascii="Gill Sans" w:hAnsi="Gill Sans" w:cs="Gill Sans"/>
          <w:color w:val="000000" w:themeColor="text1"/>
        </w:rPr>
        <w:t xml:space="preserve"> DSC</w:t>
      </w:r>
      <w:r w:rsidRPr="006B6AC8">
        <w:rPr>
          <w:rFonts w:ascii="Gill Sans" w:hAnsi="Gill Sans" w:cs="Gill Sans"/>
          <w:color w:val="000000" w:themeColor="text1"/>
        </w:rPr>
        <w:t xml:space="preserve"> transformation strategy </w:t>
      </w:r>
      <w:r w:rsidR="004C5E56" w:rsidRPr="006B6AC8">
        <w:rPr>
          <w:rFonts w:ascii="Gill Sans" w:hAnsi="Gill Sans" w:cs="Gill Sans"/>
          <w:color w:val="000000" w:themeColor="text1"/>
        </w:rPr>
        <w:t xml:space="preserve">will </w:t>
      </w:r>
      <w:r w:rsidRPr="006B6AC8">
        <w:rPr>
          <w:rFonts w:ascii="Gill Sans" w:hAnsi="Gill Sans" w:cs="Gill Sans"/>
          <w:color w:val="000000" w:themeColor="text1"/>
        </w:rPr>
        <w:t>enable capabilities that are</w:t>
      </w:r>
      <w:r w:rsidR="00240E4A" w:rsidRPr="006B6AC8">
        <w:rPr>
          <w:rFonts w:ascii="Gill Sans" w:hAnsi="Gill Sans" w:cs="Gill Sans"/>
          <w:color w:val="000000" w:themeColor="text1"/>
        </w:rPr>
        <w:t>:</w:t>
      </w:r>
    </w:p>
    <w:p w14:paraId="4D081F10" w14:textId="7989A8E3" w:rsidR="00EE055D" w:rsidRPr="006B6AC8" w:rsidRDefault="00EE055D" w:rsidP="00EE055D">
      <w:pPr>
        <w:pStyle w:val="ListParagraph"/>
        <w:numPr>
          <w:ilvl w:val="0"/>
          <w:numId w:val="14"/>
        </w:numPr>
        <w:spacing w:after="0" w:line="240" w:lineRule="auto"/>
        <w:jc w:val="both"/>
        <w:rPr>
          <w:rFonts w:ascii="Gill Sans" w:hAnsi="Gill Sans" w:cs="Gill Sans"/>
          <w:sz w:val="24"/>
          <w:szCs w:val="24"/>
          <w:lang w:val="en-US"/>
        </w:rPr>
      </w:pPr>
      <w:r w:rsidRPr="006B6AC8">
        <w:rPr>
          <w:rFonts w:ascii="Gill Sans" w:hAnsi="Gill Sans" w:cs="Gill Sans"/>
          <w:b/>
          <w:bCs/>
          <w:sz w:val="24"/>
          <w:szCs w:val="24"/>
          <w:lang w:val="en-US"/>
        </w:rPr>
        <w:t>Foundational</w:t>
      </w:r>
      <w:r w:rsidR="00877157" w:rsidRPr="006B6AC8">
        <w:rPr>
          <w:rFonts w:ascii="Gill Sans" w:hAnsi="Gill Sans" w:cs="Gill Sans"/>
          <w:b/>
          <w:bCs/>
          <w:sz w:val="24"/>
          <w:szCs w:val="24"/>
          <w:lang w:val="en-US"/>
        </w:rPr>
        <w:t>:</w:t>
      </w:r>
      <w:r w:rsidRPr="006B6AC8">
        <w:rPr>
          <w:rFonts w:ascii="Gill Sans" w:hAnsi="Gill Sans" w:cs="Gill Sans"/>
          <w:sz w:val="24"/>
          <w:szCs w:val="24"/>
          <w:lang w:val="en-US"/>
        </w:rPr>
        <w:t xml:space="preserve"> </w:t>
      </w:r>
      <w:r w:rsidR="0092641E" w:rsidRPr="006B6AC8">
        <w:rPr>
          <w:rFonts w:ascii="Gill Sans" w:hAnsi="Gill Sans" w:cs="Gill Sans"/>
          <w:sz w:val="24"/>
          <w:szCs w:val="24"/>
          <w:lang w:val="en-US"/>
        </w:rPr>
        <w:t>Ensuring</w:t>
      </w:r>
      <w:r w:rsidRPr="006B6AC8">
        <w:rPr>
          <w:rFonts w:ascii="Gill Sans" w:hAnsi="Gill Sans" w:cs="Gill Sans"/>
          <w:sz w:val="24"/>
          <w:szCs w:val="24"/>
          <w:lang w:val="en-US"/>
        </w:rPr>
        <w:t xml:space="preserve"> standardized repeatable </w:t>
      </w:r>
      <w:r w:rsidR="00156290" w:rsidRPr="006B6AC8">
        <w:rPr>
          <w:rFonts w:ascii="Gill Sans" w:hAnsi="Gill Sans" w:cs="Gill Sans"/>
          <w:sz w:val="24"/>
          <w:szCs w:val="24"/>
          <w:lang w:val="en-US"/>
        </w:rPr>
        <w:t xml:space="preserve">and </w:t>
      </w:r>
      <w:r w:rsidRPr="006B6AC8">
        <w:rPr>
          <w:rFonts w:ascii="Gill Sans" w:hAnsi="Gill Sans" w:cs="Gill Sans"/>
          <w:sz w:val="24"/>
          <w:szCs w:val="24"/>
          <w:lang w:val="en-US"/>
        </w:rPr>
        <w:t>interoperable processes</w:t>
      </w:r>
    </w:p>
    <w:p w14:paraId="4B9C93E2" w14:textId="31210241" w:rsidR="00EE055D" w:rsidRPr="006B6AC8" w:rsidRDefault="00877157" w:rsidP="00EE055D">
      <w:pPr>
        <w:pStyle w:val="ListParagraph"/>
        <w:numPr>
          <w:ilvl w:val="0"/>
          <w:numId w:val="14"/>
        </w:numPr>
        <w:spacing w:after="0" w:line="240" w:lineRule="auto"/>
        <w:jc w:val="both"/>
        <w:rPr>
          <w:rFonts w:ascii="Gill Sans" w:hAnsi="Gill Sans" w:cs="Gill Sans"/>
          <w:sz w:val="24"/>
          <w:szCs w:val="24"/>
          <w:lang w:val="en-US"/>
        </w:rPr>
      </w:pPr>
      <w:r w:rsidRPr="006B6AC8">
        <w:rPr>
          <w:rFonts w:ascii="Gill Sans" w:hAnsi="Gill Sans" w:cs="Gill Sans"/>
          <w:b/>
          <w:bCs/>
          <w:sz w:val="24"/>
          <w:szCs w:val="24"/>
          <w:lang w:val="en-US"/>
        </w:rPr>
        <w:t>Interoperable:</w:t>
      </w:r>
      <w:r w:rsidRPr="006B6AC8">
        <w:rPr>
          <w:rFonts w:ascii="Gill Sans" w:hAnsi="Gill Sans" w:cs="Gill Sans"/>
          <w:sz w:val="24"/>
          <w:szCs w:val="24"/>
          <w:lang w:val="en-US"/>
        </w:rPr>
        <w:t xml:space="preserve"> </w:t>
      </w:r>
      <w:r w:rsidR="0092641E" w:rsidRPr="006B6AC8">
        <w:rPr>
          <w:rFonts w:ascii="Gill Sans" w:hAnsi="Gill Sans" w:cs="Gill Sans"/>
          <w:sz w:val="24"/>
          <w:szCs w:val="24"/>
          <w:lang w:val="en-US"/>
        </w:rPr>
        <w:t xml:space="preserve">Providing </w:t>
      </w:r>
      <w:r w:rsidR="00EE055D" w:rsidRPr="006B6AC8">
        <w:rPr>
          <w:rFonts w:ascii="Gill Sans" w:hAnsi="Gill Sans" w:cs="Gill Sans"/>
          <w:sz w:val="24"/>
          <w:szCs w:val="24"/>
          <w:lang w:val="en-US"/>
        </w:rPr>
        <w:t>efficient data exchange across all systems</w:t>
      </w:r>
      <w:r w:rsidR="0092641E"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including HIS</w:t>
      </w:r>
    </w:p>
    <w:p w14:paraId="50E23498" w14:textId="5A603FC5" w:rsidR="00EE055D" w:rsidRPr="006B6AC8" w:rsidRDefault="00877157" w:rsidP="00EE055D">
      <w:pPr>
        <w:pStyle w:val="ListParagraph"/>
        <w:numPr>
          <w:ilvl w:val="0"/>
          <w:numId w:val="14"/>
        </w:numPr>
        <w:spacing w:after="0" w:line="240" w:lineRule="auto"/>
        <w:jc w:val="both"/>
        <w:rPr>
          <w:rFonts w:ascii="Gill Sans" w:hAnsi="Gill Sans" w:cs="Gill Sans"/>
          <w:sz w:val="24"/>
          <w:szCs w:val="24"/>
          <w:lang w:val="en-US"/>
        </w:rPr>
      </w:pPr>
      <w:r w:rsidRPr="006B6AC8">
        <w:rPr>
          <w:rFonts w:ascii="Gill Sans" w:hAnsi="Gill Sans" w:cs="Gill Sans"/>
          <w:b/>
          <w:bCs/>
          <w:sz w:val="24"/>
          <w:szCs w:val="24"/>
          <w:lang w:val="en-US"/>
        </w:rPr>
        <w:t>Systematic:</w:t>
      </w:r>
      <w:r w:rsidRPr="006B6AC8">
        <w:rPr>
          <w:rFonts w:ascii="Gill Sans" w:hAnsi="Gill Sans" w:cs="Gill Sans"/>
          <w:sz w:val="24"/>
          <w:szCs w:val="24"/>
          <w:lang w:val="en-US"/>
        </w:rPr>
        <w:t xml:space="preserve"> </w:t>
      </w:r>
      <w:r w:rsidR="00EE055D" w:rsidRPr="006B6AC8">
        <w:rPr>
          <w:rFonts w:ascii="Gill Sans" w:hAnsi="Gill Sans" w:cs="Gill Sans"/>
          <w:sz w:val="24"/>
          <w:szCs w:val="24"/>
          <w:lang w:val="en-US"/>
        </w:rPr>
        <w:t xml:space="preserve">Automating all processes and providing </w:t>
      </w:r>
      <w:r w:rsidR="0092641E" w:rsidRPr="006B6AC8">
        <w:rPr>
          <w:rFonts w:ascii="Gill Sans" w:hAnsi="Gill Sans" w:cs="Gill Sans"/>
          <w:sz w:val="24"/>
          <w:szCs w:val="24"/>
          <w:lang w:val="en-US"/>
        </w:rPr>
        <w:t>real-</w:t>
      </w:r>
      <w:r w:rsidR="00EE055D" w:rsidRPr="006B6AC8">
        <w:rPr>
          <w:rFonts w:ascii="Gill Sans" w:hAnsi="Gill Sans" w:cs="Gill Sans"/>
          <w:sz w:val="24"/>
          <w:szCs w:val="24"/>
          <w:lang w:val="en-US"/>
        </w:rPr>
        <w:t xml:space="preserve">time data </w:t>
      </w:r>
    </w:p>
    <w:p w14:paraId="11088FDA" w14:textId="397B3F56" w:rsidR="00EE055D" w:rsidRPr="006B6AC8" w:rsidRDefault="00877157" w:rsidP="00EE055D">
      <w:pPr>
        <w:pStyle w:val="ListParagraph"/>
        <w:numPr>
          <w:ilvl w:val="0"/>
          <w:numId w:val="14"/>
        </w:numPr>
        <w:spacing w:after="0" w:line="240" w:lineRule="auto"/>
        <w:jc w:val="both"/>
        <w:rPr>
          <w:rFonts w:ascii="Gill Sans" w:hAnsi="Gill Sans" w:cs="Gill Sans"/>
          <w:sz w:val="24"/>
          <w:szCs w:val="24"/>
          <w:lang w:val="en-US"/>
        </w:rPr>
      </w:pPr>
      <w:r w:rsidRPr="006B6AC8">
        <w:rPr>
          <w:rFonts w:ascii="Gill Sans" w:hAnsi="Gill Sans" w:cs="Gill Sans"/>
          <w:b/>
          <w:bCs/>
          <w:sz w:val="24"/>
          <w:szCs w:val="24"/>
          <w:lang w:val="en-US"/>
        </w:rPr>
        <w:t>Analytical:</w:t>
      </w:r>
      <w:r w:rsidRPr="006B6AC8">
        <w:rPr>
          <w:rFonts w:ascii="Gill Sans" w:hAnsi="Gill Sans" w:cs="Gill Sans"/>
          <w:sz w:val="24"/>
          <w:szCs w:val="24"/>
          <w:lang w:val="en-US"/>
        </w:rPr>
        <w:t xml:space="preserve"> </w:t>
      </w:r>
      <w:r w:rsidR="00EE055D" w:rsidRPr="006B6AC8">
        <w:rPr>
          <w:rFonts w:ascii="Gill Sans" w:hAnsi="Gill Sans" w:cs="Gill Sans"/>
          <w:sz w:val="24"/>
          <w:szCs w:val="24"/>
          <w:lang w:val="en-US"/>
        </w:rPr>
        <w:t xml:space="preserve">Facilitating analyses of real-time data to enhance </w:t>
      </w:r>
      <w:r w:rsidR="0092641E" w:rsidRPr="006B6AC8">
        <w:rPr>
          <w:rFonts w:ascii="Gill Sans" w:hAnsi="Gill Sans" w:cs="Gill Sans"/>
          <w:sz w:val="24"/>
          <w:szCs w:val="24"/>
          <w:lang w:val="en-US"/>
        </w:rPr>
        <w:t>decision-</w:t>
      </w:r>
      <w:r w:rsidR="00EE055D" w:rsidRPr="006B6AC8">
        <w:rPr>
          <w:rFonts w:ascii="Gill Sans" w:hAnsi="Gill Sans" w:cs="Gill Sans"/>
          <w:sz w:val="24"/>
          <w:szCs w:val="24"/>
          <w:lang w:val="en-US"/>
        </w:rPr>
        <w:t xml:space="preserve">making </w:t>
      </w:r>
    </w:p>
    <w:p w14:paraId="10834F80" w14:textId="61F38303" w:rsidR="00EE055D" w:rsidRPr="006B6AC8" w:rsidRDefault="00EE055D" w:rsidP="00EE055D">
      <w:pPr>
        <w:pStyle w:val="ListParagraph"/>
        <w:numPr>
          <w:ilvl w:val="0"/>
          <w:numId w:val="14"/>
        </w:numPr>
        <w:spacing w:after="0" w:line="240" w:lineRule="auto"/>
        <w:jc w:val="both"/>
        <w:rPr>
          <w:rFonts w:ascii="Gill Sans" w:hAnsi="Gill Sans" w:cs="Gill Sans"/>
          <w:sz w:val="24"/>
          <w:szCs w:val="24"/>
          <w:lang w:val="en-US"/>
        </w:rPr>
      </w:pPr>
      <w:r w:rsidRPr="006B6AC8">
        <w:rPr>
          <w:rFonts w:ascii="Gill Sans" w:hAnsi="Gill Sans" w:cs="Gill Sans"/>
          <w:b/>
          <w:bCs/>
          <w:sz w:val="24"/>
          <w:szCs w:val="24"/>
          <w:lang w:val="en-US"/>
        </w:rPr>
        <w:t>Sustainable</w:t>
      </w:r>
      <w:r w:rsidR="00877157" w:rsidRPr="006B6AC8">
        <w:rPr>
          <w:rFonts w:ascii="Gill Sans" w:hAnsi="Gill Sans" w:cs="Gill Sans"/>
          <w:b/>
          <w:bCs/>
          <w:sz w:val="24"/>
          <w:szCs w:val="24"/>
          <w:lang w:val="en-US"/>
        </w:rPr>
        <w:t>:</w:t>
      </w:r>
      <w:r w:rsidRPr="006B6AC8">
        <w:rPr>
          <w:rFonts w:ascii="Gill Sans" w:hAnsi="Gill Sans" w:cs="Gill Sans"/>
          <w:sz w:val="24"/>
          <w:szCs w:val="24"/>
          <w:lang w:val="en-US"/>
        </w:rPr>
        <w:t xml:space="preserve"> </w:t>
      </w:r>
      <w:r w:rsidR="0092641E" w:rsidRPr="006B6AC8">
        <w:rPr>
          <w:rFonts w:ascii="Gill Sans" w:hAnsi="Gill Sans" w:cs="Gill Sans"/>
          <w:sz w:val="24"/>
          <w:szCs w:val="24"/>
          <w:lang w:val="en-US"/>
        </w:rPr>
        <w:t xml:space="preserve">Adopting </w:t>
      </w:r>
      <w:r w:rsidRPr="006B6AC8">
        <w:rPr>
          <w:rFonts w:ascii="Gill Sans" w:hAnsi="Gill Sans" w:cs="Gill Sans"/>
          <w:sz w:val="24"/>
          <w:szCs w:val="24"/>
          <w:lang w:val="en-US"/>
        </w:rPr>
        <w:t>technology advancements</w:t>
      </w:r>
      <w:r w:rsidR="0092641E" w:rsidRPr="006B6AC8">
        <w:rPr>
          <w:rFonts w:ascii="Gill Sans" w:hAnsi="Gill Sans" w:cs="Gill Sans"/>
          <w:sz w:val="24"/>
          <w:szCs w:val="24"/>
          <w:lang w:val="en-US"/>
        </w:rPr>
        <w:t xml:space="preserve"> continuously for the long run</w:t>
      </w:r>
    </w:p>
    <w:p w14:paraId="188DA8E9" w14:textId="77777777" w:rsidR="00EE055D" w:rsidRPr="006B6AC8" w:rsidRDefault="00EE055D" w:rsidP="00EE055D">
      <w:pPr>
        <w:rPr>
          <w:rFonts w:ascii="Gill Sans" w:hAnsi="Gill Sans" w:cs="Gill Sans"/>
        </w:rPr>
      </w:pPr>
      <w:r w:rsidRPr="006B6AC8">
        <w:rPr>
          <w:rFonts w:ascii="Gill Sans" w:hAnsi="Gill Sans" w:cs="Gill Sans"/>
        </w:rPr>
        <w:t xml:space="preserve"> </w:t>
      </w:r>
    </w:p>
    <w:p w14:paraId="0D95AA18" w14:textId="0B8C1820" w:rsidR="00EE055D" w:rsidRPr="006B6AC8" w:rsidRDefault="00EE055D" w:rsidP="00EE055D">
      <w:pPr>
        <w:pStyle w:val="Heading3"/>
        <w:ind w:left="720" w:hanging="720"/>
        <w:rPr>
          <w:rFonts w:ascii="Gill Sans" w:hAnsi="Gill Sans" w:cs="Gill Sans"/>
        </w:rPr>
      </w:pPr>
      <w:bookmarkStart w:id="21" w:name="_Toc87965141"/>
      <w:r w:rsidRPr="006B6AC8">
        <w:rPr>
          <w:rFonts w:ascii="Gill Sans" w:hAnsi="Gill Sans" w:cs="Gill Sans"/>
          <w:color w:val="0070C0"/>
        </w:rPr>
        <w:t>A</w:t>
      </w:r>
      <w:r w:rsidR="00F97F16" w:rsidRPr="006B6AC8">
        <w:rPr>
          <w:rFonts w:ascii="Gill Sans" w:hAnsi="Gill Sans" w:cs="Gill Sans"/>
          <w:color w:val="0070C0"/>
        </w:rPr>
        <w:t>.</w:t>
      </w:r>
      <w:r w:rsidRPr="006B6AC8">
        <w:rPr>
          <w:rFonts w:ascii="Gill Sans" w:hAnsi="Gill Sans" w:cs="Gill Sans"/>
        </w:rPr>
        <w:t xml:space="preserve"> </w:t>
      </w:r>
      <w:bookmarkEnd w:id="21"/>
      <w:r w:rsidR="00877157" w:rsidRPr="006B6AC8">
        <w:rPr>
          <w:rFonts w:ascii="Gill Sans" w:hAnsi="Gill Sans" w:cs="Gill Sans"/>
        </w:rPr>
        <w:t>Foundational:</w:t>
      </w:r>
    </w:p>
    <w:p w14:paraId="41AB1E14" w14:textId="0EFC3283" w:rsidR="00EE055D" w:rsidRPr="006B6AC8" w:rsidRDefault="00EE055D" w:rsidP="00852E6B">
      <w:pPr>
        <w:rPr>
          <w:rFonts w:ascii="Gill Sans" w:hAnsi="Gill Sans" w:cs="Gill Sans"/>
          <w:color w:val="000000" w:themeColor="text1"/>
        </w:rPr>
      </w:pPr>
      <w:r w:rsidRPr="006B6AC8">
        <w:rPr>
          <w:rFonts w:ascii="Gill Sans" w:hAnsi="Gill Sans" w:cs="Gill Sans"/>
          <w:color w:val="000000" w:themeColor="text1"/>
        </w:rPr>
        <w:t>Foundational systems ensure that all supply chain organizations and processes are speaking the same language</w:t>
      </w:r>
      <w:r w:rsidR="00852E6B" w:rsidRPr="006B6AC8">
        <w:rPr>
          <w:rFonts w:ascii="Gill Sans" w:hAnsi="Gill Sans" w:cs="Gill Sans"/>
          <w:color w:val="000000" w:themeColor="text1"/>
        </w:rPr>
        <w:t>,</w:t>
      </w:r>
      <w:r w:rsidRPr="006B6AC8">
        <w:rPr>
          <w:rFonts w:ascii="Gill Sans" w:hAnsi="Gill Sans" w:cs="Gill Sans"/>
          <w:color w:val="000000" w:themeColor="text1"/>
        </w:rPr>
        <w:t xml:space="preserve"> thus eliminating unnecessary manual efforts to translate data. Foundational systems also promote data and process standardizations, which are essential for efficient operations. Malawi’s DSC transformation strategy </w:t>
      </w:r>
      <w:r w:rsidR="00B11B8B" w:rsidRPr="006B6AC8">
        <w:rPr>
          <w:rFonts w:ascii="Gill Sans" w:hAnsi="Gill Sans" w:cs="Gill Sans"/>
          <w:color w:val="000000" w:themeColor="text1"/>
        </w:rPr>
        <w:t>will</w:t>
      </w:r>
      <w:r w:rsidRPr="006B6AC8">
        <w:rPr>
          <w:rFonts w:ascii="Gill Sans" w:hAnsi="Gill Sans" w:cs="Gill Sans"/>
          <w:color w:val="000000" w:themeColor="text1"/>
        </w:rPr>
        <w:t xml:space="preserve"> ensure that essential foundational systems are in place to </w:t>
      </w:r>
      <w:r w:rsidR="00852E6B" w:rsidRPr="006B6AC8">
        <w:rPr>
          <w:rFonts w:ascii="Gill Sans" w:hAnsi="Gill Sans" w:cs="Gill Sans"/>
          <w:color w:val="000000" w:themeColor="text1"/>
        </w:rPr>
        <w:t xml:space="preserve">provide </w:t>
      </w:r>
      <w:r w:rsidRPr="006B6AC8">
        <w:rPr>
          <w:rFonts w:ascii="Gill Sans" w:hAnsi="Gill Sans" w:cs="Gill Sans"/>
          <w:color w:val="000000" w:themeColor="text1"/>
        </w:rPr>
        <w:t xml:space="preserve">a sustainable digital health ecosystem. The following are the key foundational components </w:t>
      </w:r>
      <w:r w:rsidR="00B11B8B" w:rsidRPr="006B6AC8">
        <w:rPr>
          <w:rFonts w:ascii="Gill Sans" w:hAnsi="Gill Sans" w:cs="Gill Sans"/>
          <w:color w:val="000000" w:themeColor="text1"/>
        </w:rPr>
        <w:t>of</w:t>
      </w:r>
      <w:r w:rsidRPr="006B6AC8">
        <w:rPr>
          <w:rFonts w:ascii="Gill Sans" w:hAnsi="Gill Sans" w:cs="Gill Sans"/>
          <w:color w:val="000000" w:themeColor="text1"/>
        </w:rPr>
        <w:t xml:space="preserve"> Malawi’s DSC transformation strategy.</w:t>
      </w:r>
    </w:p>
    <w:p w14:paraId="5CADCA6B" w14:textId="77777777" w:rsidR="00EE055D" w:rsidRPr="006B6AC8" w:rsidRDefault="00EE055D" w:rsidP="00EE055D">
      <w:pPr>
        <w:jc w:val="both"/>
        <w:rPr>
          <w:rFonts w:ascii="Gill Sans" w:hAnsi="Gill Sans" w:cs="Gill Sans"/>
          <w:color w:val="000000" w:themeColor="text1"/>
        </w:rPr>
      </w:pPr>
    </w:p>
    <w:p w14:paraId="123B4CF5" w14:textId="77777777" w:rsidR="00EE055D" w:rsidRPr="006B6AC8" w:rsidRDefault="00EE055D" w:rsidP="00EE055D">
      <w:pPr>
        <w:pStyle w:val="ListParagraph"/>
        <w:numPr>
          <w:ilvl w:val="0"/>
          <w:numId w:val="15"/>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Product Master Data Management</w:t>
      </w:r>
    </w:p>
    <w:p w14:paraId="0803FD91" w14:textId="77777777" w:rsidR="00EE055D" w:rsidRPr="006B6AC8" w:rsidRDefault="00EE055D" w:rsidP="00EE055D">
      <w:pPr>
        <w:pStyle w:val="ListParagraph"/>
        <w:numPr>
          <w:ilvl w:val="0"/>
          <w:numId w:val="15"/>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Facility Master Data Management</w:t>
      </w:r>
    </w:p>
    <w:p w14:paraId="1C235DBF" w14:textId="77777777" w:rsidR="00EE055D" w:rsidRPr="006B6AC8" w:rsidRDefault="00EE055D" w:rsidP="00EE055D">
      <w:pPr>
        <w:pStyle w:val="ListParagraph"/>
        <w:numPr>
          <w:ilvl w:val="0"/>
          <w:numId w:val="15"/>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Supplier Master Data Management</w:t>
      </w:r>
    </w:p>
    <w:p w14:paraId="13D03976" w14:textId="77777777" w:rsidR="00EE055D" w:rsidRPr="006B6AC8" w:rsidRDefault="00EE055D" w:rsidP="00EE055D">
      <w:pPr>
        <w:pStyle w:val="ListParagraph"/>
        <w:numPr>
          <w:ilvl w:val="0"/>
          <w:numId w:val="15"/>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Terminology Services</w:t>
      </w:r>
    </w:p>
    <w:p w14:paraId="36392BE0" w14:textId="77777777" w:rsidR="00EE055D" w:rsidRPr="006B6AC8" w:rsidRDefault="00EE055D" w:rsidP="00EE055D">
      <w:pPr>
        <w:jc w:val="both"/>
        <w:rPr>
          <w:rFonts w:ascii="Gill Sans" w:hAnsi="Gill Sans" w:cs="Gill Sans"/>
          <w:color w:val="000000" w:themeColor="text1"/>
        </w:rPr>
      </w:pPr>
    </w:p>
    <w:p w14:paraId="4A54F934" w14:textId="7C2A7DA3" w:rsidR="00EE055D" w:rsidRPr="006B6AC8" w:rsidRDefault="00EE055D" w:rsidP="00852E6B">
      <w:pPr>
        <w:rPr>
          <w:rFonts w:ascii="Gill Sans" w:hAnsi="Gill Sans" w:cs="Gill Sans"/>
          <w:color w:val="000000" w:themeColor="text1"/>
        </w:rPr>
      </w:pPr>
      <w:r w:rsidRPr="006B6AC8">
        <w:rPr>
          <w:rFonts w:ascii="Gill Sans" w:hAnsi="Gill Sans" w:cs="Gill Sans"/>
          <w:color w:val="000000" w:themeColor="text1"/>
        </w:rPr>
        <w:t xml:space="preserve">These key components ensure that pervasive data such as product details, location and organizational information and terminologies are standardized. Standardized data, as </w:t>
      </w:r>
      <w:r w:rsidRPr="006B6AC8">
        <w:rPr>
          <w:rFonts w:ascii="Gill Sans" w:hAnsi="Gill Sans" w:cs="Gill Sans"/>
          <w:color w:val="000000" w:themeColor="text1"/>
        </w:rPr>
        <w:lastRenderedPageBreak/>
        <w:t>detailed in the next section</w:t>
      </w:r>
      <w:r w:rsidR="00852E6B" w:rsidRPr="006B6AC8">
        <w:rPr>
          <w:rFonts w:ascii="Gill Sans" w:hAnsi="Gill Sans" w:cs="Gill Sans"/>
          <w:color w:val="000000" w:themeColor="text1"/>
        </w:rPr>
        <w:t>,</w:t>
      </w:r>
      <w:r w:rsidRPr="006B6AC8">
        <w:rPr>
          <w:rFonts w:ascii="Gill Sans" w:hAnsi="Gill Sans" w:cs="Gill Sans"/>
          <w:color w:val="000000" w:themeColor="text1"/>
        </w:rPr>
        <w:t xml:space="preserve"> are essential in ensuring interoperability of systems and processes. All supply chain and health systems and processes referring to standardized information from these foundational components help achieve end-to-end visibility efficiently.</w:t>
      </w:r>
    </w:p>
    <w:p w14:paraId="38E92F03" w14:textId="77777777" w:rsidR="00EE055D" w:rsidRPr="006B6AC8" w:rsidRDefault="00EE055D" w:rsidP="00EE055D">
      <w:pPr>
        <w:rPr>
          <w:rFonts w:ascii="Gill Sans" w:hAnsi="Gill Sans" w:cs="Gill Sans"/>
          <w:color w:val="000000" w:themeColor="text1"/>
        </w:rPr>
      </w:pPr>
    </w:p>
    <w:p w14:paraId="64BD47E0" w14:textId="3EA2EAF3" w:rsidR="00EE055D" w:rsidRPr="006B6AC8" w:rsidRDefault="00EE055D" w:rsidP="00EE055D">
      <w:pPr>
        <w:pStyle w:val="Heading3"/>
        <w:ind w:left="720" w:hanging="720"/>
        <w:rPr>
          <w:rFonts w:ascii="Gill Sans" w:hAnsi="Gill Sans" w:cs="Gill Sans"/>
          <w:color w:val="000000" w:themeColor="text1"/>
        </w:rPr>
      </w:pPr>
      <w:bookmarkStart w:id="22" w:name="_Toc87965142"/>
      <w:r w:rsidRPr="006B6AC8">
        <w:rPr>
          <w:rFonts w:ascii="Gill Sans" w:hAnsi="Gill Sans" w:cs="Gill Sans"/>
          <w:color w:val="0070C0"/>
        </w:rPr>
        <w:t>B</w:t>
      </w:r>
      <w:r w:rsidR="00F97F16" w:rsidRPr="006B6AC8">
        <w:rPr>
          <w:rFonts w:ascii="Gill Sans" w:hAnsi="Gill Sans" w:cs="Gill Sans"/>
          <w:color w:val="0070C0"/>
        </w:rPr>
        <w:t>.</w:t>
      </w:r>
      <w:r w:rsidRPr="006B6AC8">
        <w:rPr>
          <w:rFonts w:ascii="Gill Sans" w:hAnsi="Gill Sans" w:cs="Gill Sans"/>
        </w:rPr>
        <w:t xml:space="preserve"> </w:t>
      </w:r>
      <w:bookmarkEnd w:id="22"/>
      <w:r w:rsidR="00877157" w:rsidRPr="006B6AC8">
        <w:rPr>
          <w:rFonts w:ascii="Gill Sans" w:hAnsi="Gill Sans" w:cs="Gill Sans"/>
        </w:rPr>
        <w:t>Interoperable</w:t>
      </w:r>
    </w:p>
    <w:p w14:paraId="4C7B48A5" w14:textId="3146B913" w:rsidR="00EE055D" w:rsidRPr="006B6AC8" w:rsidRDefault="00EE055D" w:rsidP="00852E6B">
      <w:pPr>
        <w:rPr>
          <w:rFonts w:ascii="Gill Sans" w:hAnsi="Gill Sans" w:cs="Gill Sans"/>
          <w:color w:val="000000" w:themeColor="text1"/>
        </w:rPr>
      </w:pPr>
      <w:r w:rsidRPr="006B6AC8">
        <w:rPr>
          <w:rFonts w:ascii="Gill Sans" w:hAnsi="Gill Sans" w:cs="Gill Sans"/>
          <w:color w:val="000000" w:themeColor="text1"/>
        </w:rPr>
        <w:t>Data exchange between and among SC organizations, processes</w:t>
      </w:r>
      <w:r w:rsidR="00852E6B" w:rsidRPr="006B6AC8">
        <w:rPr>
          <w:rFonts w:ascii="Gill Sans" w:hAnsi="Gill Sans" w:cs="Gill Sans"/>
          <w:color w:val="000000" w:themeColor="text1"/>
        </w:rPr>
        <w:t>,</w:t>
      </w:r>
      <w:r w:rsidRPr="006B6AC8">
        <w:rPr>
          <w:rFonts w:ascii="Gill Sans" w:hAnsi="Gill Sans" w:cs="Gill Sans"/>
          <w:color w:val="000000" w:themeColor="text1"/>
        </w:rPr>
        <w:t xml:space="preserve"> and systems is critical to ensure products move seamlessly from suppliers to patients and end-users. Seamless real-time data exchange is </w:t>
      </w:r>
      <w:r w:rsidR="00852E6B" w:rsidRPr="006B6AC8">
        <w:rPr>
          <w:rFonts w:ascii="Gill Sans" w:hAnsi="Gill Sans" w:cs="Gill Sans"/>
          <w:color w:val="000000" w:themeColor="text1"/>
        </w:rPr>
        <w:t xml:space="preserve">needed </w:t>
      </w:r>
      <w:r w:rsidRPr="006B6AC8">
        <w:rPr>
          <w:rFonts w:ascii="Gill Sans" w:hAnsi="Gill Sans" w:cs="Gill Sans"/>
          <w:color w:val="000000" w:themeColor="text1"/>
        </w:rPr>
        <w:t xml:space="preserve">not only </w:t>
      </w:r>
      <w:r w:rsidR="00852E6B" w:rsidRPr="006B6AC8">
        <w:rPr>
          <w:rFonts w:ascii="Gill Sans" w:hAnsi="Gill Sans" w:cs="Gill Sans"/>
          <w:color w:val="000000" w:themeColor="text1"/>
        </w:rPr>
        <w:t xml:space="preserve">to </w:t>
      </w:r>
      <w:r w:rsidRPr="006B6AC8">
        <w:rPr>
          <w:rFonts w:ascii="Gill Sans" w:hAnsi="Gill Sans" w:cs="Gill Sans"/>
          <w:color w:val="000000" w:themeColor="text1"/>
        </w:rPr>
        <w:t xml:space="preserve">ensure day-to-day supply chain operations but also </w:t>
      </w:r>
      <w:r w:rsidR="00852E6B" w:rsidRPr="006B6AC8">
        <w:rPr>
          <w:rFonts w:ascii="Gill Sans" w:hAnsi="Gill Sans" w:cs="Gill Sans"/>
          <w:color w:val="000000" w:themeColor="text1"/>
        </w:rPr>
        <w:t xml:space="preserve">to </w:t>
      </w:r>
      <w:r w:rsidRPr="006B6AC8">
        <w:rPr>
          <w:rFonts w:ascii="Gill Sans" w:hAnsi="Gill Sans" w:cs="Gill Sans"/>
          <w:color w:val="000000" w:themeColor="text1"/>
        </w:rPr>
        <w:t>mitigate the impact of health emergencies rapidly. For efficient data exchange</w:t>
      </w:r>
      <w:r w:rsidR="00852E6B" w:rsidRPr="006B6AC8">
        <w:rPr>
          <w:rFonts w:ascii="Gill Sans" w:hAnsi="Gill Sans" w:cs="Gill Sans"/>
          <w:color w:val="000000" w:themeColor="text1"/>
        </w:rPr>
        <w:t>,</w:t>
      </w:r>
      <w:r w:rsidRPr="006B6AC8">
        <w:rPr>
          <w:rFonts w:ascii="Gill Sans" w:hAnsi="Gill Sans" w:cs="Gill Sans"/>
          <w:color w:val="000000" w:themeColor="text1"/>
        </w:rPr>
        <w:t xml:space="preserve"> supply chain systems need to be able to integrate with each other and interoperate. Interoperability is essential in ensuring that all supply chain stakeholders including patients have access to vital information when and where they need it to make life-saving decisions.</w:t>
      </w:r>
    </w:p>
    <w:p w14:paraId="78D74D74" w14:textId="77777777" w:rsidR="00852E6B" w:rsidRPr="006B6AC8" w:rsidRDefault="00852E6B" w:rsidP="00852E6B">
      <w:pPr>
        <w:rPr>
          <w:rFonts w:ascii="Gill Sans" w:hAnsi="Gill Sans" w:cs="Gill Sans"/>
          <w:color w:val="000000" w:themeColor="text1"/>
        </w:rPr>
      </w:pPr>
    </w:p>
    <w:p w14:paraId="309ECDD7" w14:textId="0136E426" w:rsidR="00EE055D" w:rsidRPr="006B6AC8" w:rsidRDefault="00EE055D" w:rsidP="00852E6B">
      <w:pPr>
        <w:rPr>
          <w:rFonts w:ascii="Gill Sans" w:hAnsi="Gill Sans" w:cs="Gill Sans"/>
          <w:color w:val="000000" w:themeColor="text1"/>
        </w:rPr>
      </w:pPr>
      <w:r w:rsidRPr="006B6AC8">
        <w:rPr>
          <w:rFonts w:ascii="Gill Sans" w:hAnsi="Gill Sans" w:cs="Gill Sans"/>
          <w:color w:val="000000" w:themeColor="text1"/>
        </w:rPr>
        <w:t xml:space="preserve">Malawi’s DSC </w:t>
      </w:r>
      <w:r w:rsidR="00B11B8B" w:rsidRPr="006B6AC8">
        <w:rPr>
          <w:rFonts w:ascii="Gill Sans" w:hAnsi="Gill Sans" w:cs="Gill Sans"/>
          <w:color w:val="000000" w:themeColor="text1"/>
        </w:rPr>
        <w:t>will</w:t>
      </w:r>
      <w:r w:rsidRPr="006B6AC8">
        <w:rPr>
          <w:rFonts w:ascii="Gill Sans" w:hAnsi="Gill Sans" w:cs="Gill Sans"/>
          <w:color w:val="000000" w:themeColor="text1"/>
        </w:rPr>
        <w:t xml:space="preserve"> incorporate a robust interoperability layer that provides</w:t>
      </w:r>
      <w:r w:rsidR="00852E6B" w:rsidRPr="006B6AC8">
        <w:rPr>
          <w:rFonts w:ascii="Gill Sans" w:hAnsi="Gill Sans" w:cs="Gill Sans"/>
          <w:color w:val="000000" w:themeColor="text1"/>
        </w:rPr>
        <w:t>:</w:t>
      </w:r>
    </w:p>
    <w:p w14:paraId="574B7A29" w14:textId="77777777" w:rsidR="00EE055D" w:rsidRPr="006B6AC8" w:rsidRDefault="00EE055D" w:rsidP="00EE055D">
      <w:pPr>
        <w:pStyle w:val="ListParagraph"/>
        <w:numPr>
          <w:ilvl w:val="0"/>
          <w:numId w:val="16"/>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Secure data exchange capabilities</w:t>
      </w:r>
    </w:p>
    <w:p w14:paraId="059A548F" w14:textId="77777777" w:rsidR="00EE055D" w:rsidRPr="006B6AC8" w:rsidRDefault="00EE055D" w:rsidP="00EE055D">
      <w:pPr>
        <w:pStyle w:val="ListParagraph"/>
        <w:numPr>
          <w:ilvl w:val="0"/>
          <w:numId w:val="16"/>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Multiple data transport protocols and formats</w:t>
      </w:r>
    </w:p>
    <w:p w14:paraId="0CAAA760" w14:textId="77777777" w:rsidR="00EE055D" w:rsidRPr="006B6AC8" w:rsidRDefault="00EE055D" w:rsidP="00EE055D">
      <w:pPr>
        <w:pStyle w:val="ListParagraph"/>
        <w:numPr>
          <w:ilvl w:val="0"/>
          <w:numId w:val="16"/>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Services to efficiently transform and orchestrate data across disparate systems</w:t>
      </w:r>
    </w:p>
    <w:p w14:paraId="09E3D4E9" w14:textId="77777777" w:rsidR="00EE055D" w:rsidRPr="006B6AC8" w:rsidRDefault="00EE055D" w:rsidP="00EE055D">
      <w:pPr>
        <w:pStyle w:val="ListParagraph"/>
        <w:numPr>
          <w:ilvl w:val="0"/>
          <w:numId w:val="16"/>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Scalability and sustainability as more systems get added in the long run</w:t>
      </w:r>
    </w:p>
    <w:p w14:paraId="046BA99E" w14:textId="77777777" w:rsidR="00EE055D" w:rsidRPr="006B6AC8" w:rsidRDefault="00EE055D" w:rsidP="00EE055D">
      <w:pPr>
        <w:rPr>
          <w:rFonts w:ascii="Gill Sans" w:hAnsi="Gill Sans" w:cs="Gill Sans"/>
        </w:rPr>
      </w:pPr>
    </w:p>
    <w:p w14:paraId="3156C401" w14:textId="77777777" w:rsidR="00EE055D" w:rsidRPr="006B6AC8" w:rsidRDefault="00EE055D" w:rsidP="00EE055D">
      <w:pPr>
        <w:pStyle w:val="BodyCopyWhite"/>
        <w:rPr>
          <w:rFonts w:ascii="Gill Sans" w:hAnsi="Gill Sans" w:cs="Gill Sans"/>
          <w:color w:val="2E74B5" w:themeColor="accent5" w:themeShade="BF"/>
          <w:sz w:val="24"/>
          <w:szCs w:val="28"/>
        </w:rPr>
      </w:pPr>
      <w:r w:rsidRPr="006B6AC8">
        <w:rPr>
          <w:rFonts w:ascii="Gill Sans" w:hAnsi="Gill Sans" w:cs="Gill Sans"/>
          <w:color w:val="2E74B5" w:themeColor="accent5" w:themeShade="BF"/>
          <w:sz w:val="24"/>
          <w:szCs w:val="28"/>
        </w:rPr>
        <w:t>Adoption of Standards</w:t>
      </w:r>
    </w:p>
    <w:p w14:paraId="68AA1747" w14:textId="31DB3BE7" w:rsidR="00EE055D" w:rsidRPr="006B6AC8" w:rsidRDefault="00EE055D" w:rsidP="002328B4">
      <w:pPr>
        <w:rPr>
          <w:rFonts w:ascii="Gill Sans" w:hAnsi="Gill Sans" w:cs="Gill Sans"/>
          <w:color w:val="000000" w:themeColor="text1"/>
        </w:rPr>
      </w:pPr>
      <w:r w:rsidRPr="006B6AC8">
        <w:rPr>
          <w:rFonts w:ascii="Gill Sans" w:hAnsi="Gill Sans" w:cs="Gill Sans"/>
          <w:color w:val="000000" w:themeColor="text1"/>
        </w:rPr>
        <w:t>Adopting standards such as standardized terminologies and GS1 for product and location identification helps establish interoperability that is sustainable and easily scalable. Use of data standards, which is the backbone of an effective and efficient interoperable digital health ecosystem, ensures that</w:t>
      </w:r>
      <w:r w:rsidR="002328B4" w:rsidRPr="006B6AC8">
        <w:rPr>
          <w:rFonts w:ascii="Gill Sans" w:hAnsi="Gill Sans" w:cs="Gill Sans"/>
          <w:color w:val="000000" w:themeColor="text1"/>
        </w:rPr>
        <w:t>:</w:t>
      </w:r>
    </w:p>
    <w:p w14:paraId="604BF27B" w14:textId="6D47EBA2" w:rsidR="00EE055D" w:rsidRPr="006B6AC8" w:rsidRDefault="00EE055D" w:rsidP="002328B4">
      <w:pPr>
        <w:pStyle w:val="ListParagraph"/>
        <w:numPr>
          <w:ilvl w:val="0"/>
          <w:numId w:val="17"/>
        </w:numPr>
        <w:spacing w:after="0" w:line="240" w:lineRule="auto"/>
        <w:rPr>
          <w:rFonts w:ascii="Gill Sans" w:hAnsi="Gill Sans" w:cs="Gill Sans"/>
          <w:sz w:val="24"/>
          <w:szCs w:val="24"/>
          <w:lang w:val="en-US"/>
        </w:rPr>
      </w:pPr>
      <w:r w:rsidRPr="006B6AC8">
        <w:rPr>
          <w:rFonts w:ascii="Gill Sans" w:hAnsi="Gill Sans" w:cs="Gill Sans"/>
          <w:sz w:val="24"/>
          <w:szCs w:val="24"/>
          <w:lang w:val="en-US"/>
        </w:rPr>
        <w:t>All organizations, systems</w:t>
      </w:r>
      <w:r w:rsidR="002328B4" w:rsidRPr="006B6AC8">
        <w:rPr>
          <w:rFonts w:ascii="Gill Sans" w:hAnsi="Gill Sans" w:cs="Gill Sans"/>
          <w:sz w:val="24"/>
          <w:szCs w:val="24"/>
          <w:lang w:val="en-US"/>
        </w:rPr>
        <w:t>,</w:t>
      </w:r>
      <w:r w:rsidRPr="006B6AC8">
        <w:rPr>
          <w:rFonts w:ascii="Gill Sans" w:hAnsi="Gill Sans" w:cs="Gill Sans"/>
          <w:sz w:val="24"/>
          <w:szCs w:val="24"/>
          <w:lang w:val="en-US"/>
        </w:rPr>
        <w:t xml:space="preserve"> and processes are referring to key data such as product details, locations, and terminologies the same way consistently</w:t>
      </w:r>
    </w:p>
    <w:p w14:paraId="5CA243E8" w14:textId="4295EC4E" w:rsidR="00EE055D" w:rsidRPr="006B6AC8" w:rsidRDefault="00EE055D" w:rsidP="002328B4">
      <w:pPr>
        <w:pStyle w:val="ListParagraph"/>
        <w:numPr>
          <w:ilvl w:val="0"/>
          <w:numId w:val="17"/>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There is no misalignment </w:t>
      </w:r>
      <w:r w:rsidR="002328B4" w:rsidRPr="006B6AC8">
        <w:rPr>
          <w:rFonts w:ascii="Gill Sans" w:hAnsi="Gill Sans" w:cs="Gill Sans"/>
          <w:sz w:val="24"/>
          <w:szCs w:val="24"/>
          <w:lang w:val="en-US"/>
        </w:rPr>
        <w:t xml:space="preserve">of </w:t>
      </w:r>
      <w:r w:rsidRPr="006B6AC8">
        <w:rPr>
          <w:rFonts w:ascii="Gill Sans" w:hAnsi="Gill Sans" w:cs="Gill Sans"/>
          <w:sz w:val="24"/>
          <w:szCs w:val="24"/>
          <w:lang w:val="en-US"/>
        </w:rPr>
        <w:t>key information</w:t>
      </w:r>
      <w:r w:rsidR="002328B4" w:rsidRPr="006B6AC8">
        <w:rPr>
          <w:rFonts w:ascii="Gill Sans" w:hAnsi="Gill Sans" w:cs="Gill Sans"/>
          <w:sz w:val="24"/>
          <w:szCs w:val="24"/>
          <w:lang w:val="en-US"/>
        </w:rPr>
        <w:t>,</w:t>
      </w:r>
      <w:r w:rsidRPr="006B6AC8">
        <w:rPr>
          <w:rFonts w:ascii="Gill Sans" w:hAnsi="Gill Sans" w:cs="Gill Sans"/>
          <w:sz w:val="24"/>
          <w:szCs w:val="24"/>
          <w:lang w:val="en-US"/>
        </w:rPr>
        <w:t xml:space="preserve"> such as inventory, demand</w:t>
      </w:r>
      <w:r w:rsidR="002328B4" w:rsidRPr="006B6AC8">
        <w:rPr>
          <w:rFonts w:ascii="Gill Sans" w:hAnsi="Gill Sans" w:cs="Gill Sans"/>
          <w:sz w:val="24"/>
          <w:szCs w:val="24"/>
          <w:lang w:val="en-US"/>
        </w:rPr>
        <w:t>,</w:t>
      </w:r>
      <w:r w:rsidRPr="006B6AC8">
        <w:rPr>
          <w:rFonts w:ascii="Gill Sans" w:hAnsi="Gill Sans" w:cs="Gill Sans"/>
          <w:sz w:val="24"/>
          <w:szCs w:val="24"/>
          <w:lang w:val="en-US"/>
        </w:rPr>
        <w:t xml:space="preserve"> and supply</w:t>
      </w:r>
      <w:r w:rsidR="002328B4" w:rsidRPr="006B6AC8">
        <w:rPr>
          <w:rFonts w:ascii="Gill Sans" w:hAnsi="Gill Sans" w:cs="Gill Sans"/>
          <w:sz w:val="24"/>
          <w:szCs w:val="24"/>
          <w:lang w:val="en-US"/>
        </w:rPr>
        <w:t>,</w:t>
      </w:r>
      <w:r w:rsidRPr="006B6AC8">
        <w:rPr>
          <w:rFonts w:ascii="Gill Sans" w:hAnsi="Gill Sans" w:cs="Gill Sans"/>
          <w:sz w:val="24"/>
          <w:szCs w:val="24"/>
          <w:lang w:val="en-US"/>
        </w:rPr>
        <w:t xml:space="preserve"> thus improving planning and operations</w:t>
      </w:r>
    </w:p>
    <w:p w14:paraId="5813F259" w14:textId="0C973415" w:rsidR="00EE055D" w:rsidRPr="006B6AC8" w:rsidRDefault="002328B4" w:rsidP="002328B4">
      <w:pPr>
        <w:pStyle w:val="ListParagraph"/>
        <w:numPr>
          <w:ilvl w:val="0"/>
          <w:numId w:val="17"/>
        </w:numPr>
        <w:spacing w:after="0" w:line="240" w:lineRule="auto"/>
        <w:rPr>
          <w:rFonts w:ascii="Gill Sans" w:hAnsi="Gill Sans" w:cs="Gill Sans"/>
          <w:sz w:val="24"/>
          <w:szCs w:val="24"/>
          <w:lang w:val="en-US"/>
        </w:rPr>
      </w:pPr>
      <w:r w:rsidRPr="006B6AC8">
        <w:rPr>
          <w:rFonts w:ascii="Gill Sans" w:hAnsi="Gill Sans" w:cs="Gill Sans"/>
          <w:sz w:val="24"/>
          <w:szCs w:val="24"/>
          <w:lang w:val="en-US"/>
        </w:rPr>
        <w:t>C</w:t>
      </w:r>
      <w:r w:rsidR="00EE055D" w:rsidRPr="006B6AC8">
        <w:rPr>
          <w:rFonts w:ascii="Gill Sans" w:hAnsi="Gill Sans" w:cs="Gill Sans"/>
          <w:sz w:val="24"/>
          <w:szCs w:val="24"/>
          <w:lang w:val="en-US"/>
        </w:rPr>
        <w:t xml:space="preserve">oordination </w:t>
      </w:r>
      <w:r w:rsidRPr="006B6AC8">
        <w:rPr>
          <w:rFonts w:ascii="Gill Sans" w:hAnsi="Gill Sans" w:cs="Gill Sans"/>
          <w:sz w:val="24"/>
          <w:szCs w:val="24"/>
          <w:lang w:val="en-US"/>
        </w:rPr>
        <w:t xml:space="preserve">is improved </w:t>
      </w:r>
      <w:r w:rsidR="00EE055D" w:rsidRPr="006B6AC8">
        <w:rPr>
          <w:rFonts w:ascii="Gill Sans" w:hAnsi="Gill Sans" w:cs="Gill Sans"/>
          <w:sz w:val="24"/>
          <w:szCs w:val="24"/>
          <w:lang w:val="en-US"/>
        </w:rPr>
        <w:t>between country stakeholders and global organizations to manage end-to-end health supply chain</w:t>
      </w:r>
    </w:p>
    <w:p w14:paraId="10451CB9" w14:textId="77777777" w:rsidR="00EE055D" w:rsidRPr="006B6AC8" w:rsidRDefault="00EE055D" w:rsidP="002328B4">
      <w:pPr>
        <w:pStyle w:val="ListParagraph"/>
        <w:numPr>
          <w:ilvl w:val="0"/>
          <w:numId w:val="17"/>
        </w:numPr>
        <w:spacing w:after="0" w:line="240" w:lineRule="auto"/>
        <w:rPr>
          <w:rFonts w:ascii="Gill Sans" w:hAnsi="Gill Sans" w:cs="Gill Sans"/>
          <w:sz w:val="24"/>
          <w:szCs w:val="24"/>
          <w:lang w:val="en-US"/>
        </w:rPr>
      </w:pPr>
      <w:r w:rsidRPr="006B6AC8">
        <w:rPr>
          <w:rFonts w:ascii="Gill Sans" w:hAnsi="Gill Sans" w:cs="Gill Sans"/>
          <w:sz w:val="24"/>
          <w:szCs w:val="24"/>
          <w:lang w:val="en-US"/>
        </w:rPr>
        <w:t>There is minimal or no data transformation effort for various systems and processes to exchange data seamlessly</w:t>
      </w:r>
    </w:p>
    <w:p w14:paraId="466B9742" w14:textId="77777777" w:rsidR="00EE055D" w:rsidRPr="006B6AC8" w:rsidRDefault="00EE055D" w:rsidP="00EE055D">
      <w:pPr>
        <w:jc w:val="both"/>
        <w:rPr>
          <w:rFonts w:ascii="Gill Sans" w:hAnsi="Gill Sans" w:cs="Gill Sans"/>
          <w:color w:val="000000" w:themeColor="text1"/>
        </w:rPr>
      </w:pPr>
    </w:p>
    <w:p w14:paraId="2896A5B4" w14:textId="1FB5CD37" w:rsidR="00EE055D" w:rsidRPr="006B6AC8" w:rsidRDefault="00877157" w:rsidP="005A4DFB">
      <w:pPr>
        <w:rPr>
          <w:rFonts w:ascii="Gill Sans" w:hAnsi="Gill Sans" w:cs="Gill Sans"/>
          <w:color w:val="000000" w:themeColor="text1"/>
        </w:rPr>
      </w:pPr>
      <w:r w:rsidRPr="006B6AC8">
        <w:rPr>
          <w:rFonts w:ascii="Gill Sans" w:hAnsi="Gill Sans" w:cs="Gill Sans"/>
          <w:color w:val="000000" w:themeColor="text1"/>
        </w:rPr>
        <w:t>Also</w:t>
      </w:r>
      <w:r w:rsidR="00EE055D" w:rsidRPr="006B6AC8">
        <w:rPr>
          <w:rFonts w:ascii="Gill Sans" w:hAnsi="Gill Sans" w:cs="Gill Sans"/>
          <w:color w:val="000000" w:themeColor="text1"/>
        </w:rPr>
        <w:t xml:space="preserve">, the foundation for all traceability implementations is adopting a common business language—a global standard—that all trading partners can use, from manufacturer to dispenser, to identify, capture, and share information about pharmaceuticals and their movement in the supply chain. </w:t>
      </w:r>
    </w:p>
    <w:p w14:paraId="365FC55B" w14:textId="77777777" w:rsidR="00EE055D" w:rsidRPr="006B6AC8" w:rsidRDefault="00EE055D" w:rsidP="005A4DFB">
      <w:pPr>
        <w:contextualSpacing/>
        <w:rPr>
          <w:rFonts w:ascii="Gill Sans" w:hAnsi="Gill Sans" w:cs="Gill Sans"/>
          <w:color w:val="000000" w:themeColor="text1"/>
        </w:rPr>
      </w:pPr>
    </w:p>
    <w:p w14:paraId="1322FB2B" w14:textId="77777777" w:rsidR="00EE055D" w:rsidRPr="006B6AC8" w:rsidRDefault="00EE055D" w:rsidP="005A4DFB">
      <w:pPr>
        <w:pStyle w:val="CommentText"/>
        <w:rPr>
          <w:rFonts w:ascii="Gill Sans" w:eastAsia="Times New Roman" w:hAnsi="Gill Sans" w:cs="Gill Sans"/>
          <w:color w:val="000000" w:themeColor="text1"/>
          <w:sz w:val="24"/>
          <w:szCs w:val="28"/>
        </w:rPr>
      </w:pPr>
      <w:r w:rsidRPr="006B6AC8">
        <w:rPr>
          <w:rFonts w:ascii="Gill Sans" w:eastAsia="Times New Roman" w:hAnsi="Gill Sans" w:cs="Gill Sans"/>
          <w:color w:val="000000" w:themeColor="text1"/>
          <w:sz w:val="24"/>
          <w:szCs w:val="28"/>
        </w:rPr>
        <w:t xml:space="preserve">Without these standards, trading partners and systems (e.g., purchasing, inventory management, logistics, reporting) each use their own identifiers and data formats. This approach breaks the connection between those systems, creating a high-maintenance, error-prone environment that adds complexity, inaccuracy, and cost and can be prohibitive for traceability implementation. Standards enable systems to be used </w:t>
      </w:r>
      <w:r w:rsidRPr="006B6AC8">
        <w:rPr>
          <w:rFonts w:ascii="Gill Sans" w:eastAsia="Times New Roman" w:hAnsi="Gill Sans" w:cs="Gill Sans"/>
          <w:color w:val="000000" w:themeColor="text1"/>
          <w:sz w:val="24"/>
          <w:szCs w:val="28"/>
        </w:rPr>
        <w:lastRenderedPageBreak/>
        <w:t>collectively in enhancing the quality and amount of data available to support operational processes.</w:t>
      </w:r>
    </w:p>
    <w:p w14:paraId="400A628F" w14:textId="77777777" w:rsidR="00EE055D" w:rsidRPr="006B6AC8" w:rsidRDefault="00EE055D" w:rsidP="00EE055D">
      <w:pPr>
        <w:rPr>
          <w:rFonts w:ascii="Gill Sans" w:hAnsi="Gill Sans" w:cs="Gill Sans"/>
        </w:rPr>
      </w:pPr>
    </w:p>
    <w:p w14:paraId="6973DBCB" w14:textId="56CF60B9" w:rsidR="00EE055D" w:rsidRPr="006B6AC8" w:rsidRDefault="00EE055D" w:rsidP="00EE055D">
      <w:pPr>
        <w:pStyle w:val="Heading3"/>
        <w:ind w:left="720" w:hanging="720"/>
        <w:rPr>
          <w:rFonts w:ascii="Gill Sans" w:hAnsi="Gill Sans" w:cs="Gill Sans"/>
        </w:rPr>
      </w:pPr>
      <w:bookmarkStart w:id="23" w:name="_Toc87965143"/>
      <w:r w:rsidRPr="006B6AC8">
        <w:rPr>
          <w:rFonts w:ascii="Gill Sans" w:hAnsi="Gill Sans" w:cs="Gill Sans"/>
          <w:color w:val="0070C0"/>
        </w:rPr>
        <w:t>C</w:t>
      </w:r>
      <w:r w:rsidR="00F97F16" w:rsidRPr="006B6AC8">
        <w:rPr>
          <w:rFonts w:ascii="Gill Sans" w:hAnsi="Gill Sans" w:cs="Gill Sans"/>
          <w:color w:val="0070C0"/>
        </w:rPr>
        <w:t>.</w:t>
      </w:r>
      <w:r w:rsidRPr="006B6AC8">
        <w:rPr>
          <w:rFonts w:ascii="Gill Sans" w:hAnsi="Gill Sans" w:cs="Gill Sans"/>
        </w:rPr>
        <w:t xml:space="preserve"> </w:t>
      </w:r>
      <w:bookmarkEnd w:id="23"/>
      <w:r w:rsidR="00877157" w:rsidRPr="006B6AC8">
        <w:rPr>
          <w:rFonts w:ascii="Gill Sans" w:hAnsi="Gill Sans" w:cs="Gill Sans"/>
        </w:rPr>
        <w:t>Systematic</w:t>
      </w:r>
    </w:p>
    <w:p w14:paraId="1CC3DE67" w14:textId="47F40BF6"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 xml:space="preserve">Systems that manage various supply chain processes from planning to dispensing are a core part of a comprehensive DSC strategy. Malawi’s DSC footprint </w:t>
      </w:r>
      <w:r w:rsidR="00B11B8B" w:rsidRPr="006B6AC8">
        <w:rPr>
          <w:rFonts w:ascii="Gill Sans" w:hAnsi="Gill Sans" w:cs="Gill Sans"/>
          <w:color w:val="000000" w:themeColor="text1"/>
        </w:rPr>
        <w:t>will</w:t>
      </w:r>
      <w:r w:rsidRPr="006B6AC8">
        <w:rPr>
          <w:rFonts w:ascii="Gill Sans" w:hAnsi="Gill Sans" w:cs="Gill Sans"/>
          <w:color w:val="000000" w:themeColor="text1"/>
        </w:rPr>
        <w:t xml:space="preserve"> include automated supply chain processes to leverage advanced technologies such as AI in the future.</w:t>
      </w:r>
    </w:p>
    <w:p w14:paraId="75DF5B61" w14:textId="77777777" w:rsidR="00240E4A" w:rsidRPr="006B6AC8" w:rsidRDefault="00240E4A" w:rsidP="00EE055D">
      <w:pPr>
        <w:jc w:val="both"/>
        <w:rPr>
          <w:rFonts w:ascii="Gill Sans" w:hAnsi="Gill Sans" w:cs="Gill Sans"/>
          <w:color w:val="000000" w:themeColor="text1"/>
        </w:rPr>
      </w:pPr>
    </w:p>
    <w:p w14:paraId="2137DF39" w14:textId="2F718FC8" w:rsidR="00EE055D" w:rsidRPr="006B6AC8" w:rsidRDefault="00EE055D" w:rsidP="00EE055D">
      <w:pPr>
        <w:jc w:val="both"/>
        <w:rPr>
          <w:rFonts w:ascii="Gill Sans" w:hAnsi="Gill Sans" w:cs="Gill Sans"/>
          <w:color w:val="000000" w:themeColor="text1"/>
        </w:rPr>
      </w:pPr>
      <w:r w:rsidRPr="006B6AC8">
        <w:rPr>
          <w:rFonts w:ascii="Gill Sans" w:hAnsi="Gill Sans" w:cs="Gill Sans"/>
          <w:color w:val="000000" w:themeColor="text1"/>
        </w:rPr>
        <w:t xml:space="preserve">Considering industry best-practice frameworks such as </w:t>
      </w:r>
      <w:r w:rsidR="00877157" w:rsidRPr="006B6AC8">
        <w:rPr>
          <w:rFonts w:ascii="Gill Sans" w:hAnsi="Gill Sans" w:cs="Gill Sans"/>
          <w:color w:val="000000" w:themeColor="text1"/>
        </w:rPr>
        <w:t xml:space="preserve">the </w:t>
      </w:r>
      <w:r w:rsidRPr="006B6AC8">
        <w:rPr>
          <w:rFonts w:ascii="Gill Sans" w:hAnsi="Gill Sans" w:cs="Gill Sans"/>
          <w:color w:val="000000" w:themeColor="text1"/>
        </w:rPr>
        <w:t>SCOR</w:t>
      </w:r>
      <w:r w:rsidRPr="006B6AC8">
        <w:rPr>
          <w:rFonts w:ascii="Gill Sans" w:hAnsi="Gill Sans" w:cs="Gill Sans"/>
          <w:color w:val="000000" w:themeColor="text1"/>
          <w:vertAlign w:val="superscript"/>
        </w:rPr>
        <w:t>5</w:t>
      </w:r>
      <w:r w:rsidRPr="006B6AC8">
        <w:rPr>
          <w:rFonts w:ascii="Gill Sans" w:hAnsi="Gill Sans" w:cs="Gill Sans"/>
          <w:color w:val="000000" w:themeColor="text1"/>
        </w:rPr>
        <w:t xml:space="preserve"> model, Malawi’s supply chain systems are organized as below.</w:t>
      </w:r>
    </w:p>
    <w:p w14:paraId="777B6452" w14:textId="77777777" w:rsidR="00EE055D" w:rsidRPr="006B6AC8" w:rsidRDefault="00EE055D" w:rsidP="00EE055D">
      <w:pPr>
        <w:jc w:val="center"/>
        <w:rPr>
          <w:rFonts w:ascii="Gill Sans" w:hAnsi="Gill Sans" w:cs="Gill Sans"/>
          <w:color w:val="000000" w:themeColor="text1"/>
        </w:rPr>
      </w:pPr>
      <w:r w:rsidRPr="006B6AC8">
        <w:rPr>
          <w:rFonts w:ascii="Gill Sans" w:hAnsi="Gill Sans" w:cs="Gill Sans"/>
          <w:noProof/>
          <w:color w:val="000000" w:themeColor="text1"/>
        </w:rPr>
        <mc:AlternateContent>
          <mc:Choice Requires="wps">
            <w:drawing>
              <wp:anchor distT="0" distB="0" distL="114300" distR="114300" simplePos="0" relativeHeight="251689984" behindDoc="0" locked="0" layoutInCell="1" allowOverlap="1" wp14:anchorId="579B2C6C" wp14:editId="77040A2A">
                <wp:simplePos x="0" y="0"/>
                <wp:positionH relativeFrom="column">
                  <wp:posOffset>3403600</wp:posOffset>
                </wp:positionH>
                <wp:positionV relativeFrom="paragraph">
                  <wp:posOffset>133350</wp:posOffset>
                </wp:positionV>
                <wp:extent cx="1123950" cy="509270"/>
                <wp:effectExtent l="0" t="0" r="19050" b="11430"/>
                <wp:wrapNone/>
                <wp:docPr id="58" name="Rectangle 58"/>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EEF28" w14:textId="77777777" w:rsidR="00EE055D" w:rsidRPr="00193EEA" w:rsidRDefault="00EE055D" w:rsidP="00EE055D">
                            <w:pPr>
                              <w:jc w:val="center"/>
                              <w:rPr>
                                <w:rFonts w:ascii="IBM Plex Sans" w:hAnsi="IBM Plex Sans"/>
                                <w:color w:val="000000" w:themeColor="text1"/>
                              </w:rPr>
                            </w:pPr>
                            <w:r>
                              <w:rPr>
                                <w:rFonts w:ascii="IBM Plex Sans" w:hAnsi="IBM Plex Sans"/>
                                <w:color w:val="000000" w:themeColor="text1"/>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B2C6C" id="Rectangle 58" o:spid="_x0000_s1048" style="position:absolute;left:0;text-align:left;margin-left:268pt;margin-top:10.5pt;width:88.5pt;height:40.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nLHfgIAAFoFAAAOAAAAZHJzL2Uyb0RvYy54bWysVE1v2zAMvQ/YfxB0X/2xZl2DOkXWIsOA&#13;&#10;Yi3WDj0rshQLkCWNUmJnv36U7DhBW+wwzAeZFMlH6onU1XXfarIT4JU1FS3OckqE4bZWZlPRn0+r&#13;&#10;D58p8YGZmmlrREX3wtPrxft3V52bi9I2VtcCCIIYP+9cRZsQ3DzLPG9Ey/yZdcKgUVpoWUAVNlkN&#13;&#10;rEP0Vmdlnn/KOgu1A8uF97h7OxjpIuFLKXi4l9KLQHRFsbaQVkjrOq7Z4orNN8Bco/hYBvuHKlqm&#13;&#10;DCadoG5ZYGQL6hVUqzhYb2U447bNrJSKi3QGPE2RvzjNY8OcSGdBcrybaPL/D5Z/3z26B0AaOufn&#13;&#10;HsV4il5CG/9YH+kTWfuJLNEHwnGzKMqPlzPklKNtll+WF4nN7BjtwIevwrYkChUFvIzEEdvd+YAZ&#13;&#10;0fXgEpN5q1W9UlonBTbrGw1kx+LF5V/y1QH9xC071pyksNciBmvzQ0iiaqyyTBlTO4kJj3EuTCgG&#13;&#10;U8NqMaSZ5fjFjsDCpoikJcCILLG8CXsEiK36GnuAGf1jqEjdOAXnfytsCJ4iUmZrwhTcKmPhLQCN&#13;&#10;pxozD/5Y/gk1UQz9ukdukJoyusatta33D0DADuPhHV8pvLI75sMDA5wHvGWc8XCPi9S2q6gdJUoa&#13;&#10;C7/f2o/+2KZopaTD+aqo/7VlICjR3ww28GVxfh4HMinns4sSFTi1rE8tZtveWOyEAl8Tx5MY/YM+&#13;&#10;iBJs+4xPwTJmRRMzHHNXlAc4KDdhmHt8TLhYLpMbDqFj4c48Oh7BI9GxJZ/6ZwZu7NuAHf/dHmaR&#13;&#10;zV+07+AbI41dboOVKvX2kdfxCnCAUy+Nj018IU715HV8Ehd/AAAA//8DAFBLAwQUAAYACAAAACEA&#13;&#10;m7oWwN8AAAAPAQAADwAAAGRycy9kb3ducmV2LnhtbExPO0/DMBDekfgP1iGxUTsptFUap6pasbAg&#13;&#10;AuxufCSB2BdiN0n/PccEyz10332PfDe7Tow4hJa8hmShQKCvyLa+1vD2+ni3ARGi8dZ05FHDBQPs&#13;&#10;iuur3GSWJv+CYxlrwSQ+ZEZDE2OfSRmqBp0JC+rR8+2DBmcir0Mt7WAmJnedTJVaSWdazwqN6fHQ&#13;&#10;YPVVnp2G6ZOqb4n3z4qeDiO978vj3F+0vr2Zj1su+y2IiHP8+4DfDOwfCjZ2orO3QXQaHpYrDhQ1&#13;&#10;pAl3BqyTJQ8nRqokBVnk8n+O4gcAAP//AwBQSwECLQAUAAYACAAAACEAtoM4kv4AAADhAQAAEwAA&#13;&#10;AAAAAAAAAAAAAAAAAAAAW0NvbnRlbnRfVHlwZXNdLnhtbFBLAQItABQABgAIAAAAIQA4/SH/1gAA&#13;&#10;AJQBAAALAAAAAAAAAAAAAAAAAC8BAABfcmVscy8ucmVsc1BLAQItABQABgAIAAAAIQCDFnLHfgIA&#13;&#10;AFoFAAAOAAAAAAAAAAAAAAAAAC4CAABkcnMvZTJvRG9jLnhtbFBLAQItABQABgAIAAAAIQCbuhbA&#13;&#10;3wAAAA8BAAAPAAAAAAAAAAAAAAAAANgEAABkcnMvZG93bnJldi54bWxQSwUGAAAAAAQABADzAAAA&#13;&#10;5AUAAAAA&#13;&#10;" fillcolor="#00b0f0" strokecolor="#1f3763 [1604]" strokeweight="1pt">
                <v:textbox>
                  <w:txbxContent>
                    <w:p w14:paraId="444EEF28" w14:textId="77777777" w:rsidR="00EE055D" w:rsidRPr="00193EEA" w:rsidRDefault="00EE055D" w:rsidP="00EE055D">
                      <w:pPr>
                        <w:jc w:val="center"/>
                        <w:rPr>
                          <w:rFonts w:ascii="IBM Plex Sans" w:hAnsi="IBM Plex Sans"/>
                          <w:color w:val="000000" w:themeColor="text1"/>
                        </w:rPr>
                      </w:pPr>
                      <w:r>
                        <w:rPr>
                          <w:rFonts w:ascii="IBM Plex Sans" w:hAnsi="IBM Plex Sans"/>
                          <w:color w:val="000000" w:themeColor="text1"/>
                        </w:rPr>
                        <w:t>Deliver</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88960" behindDoc="0" locked="0" layoutInCell="1" allowOverlap="1" wp14:anchorId="7106F2C7" wp14:editId="329CB082">
                <wp:simplePos x="0" y="0"/>
                <wp:positionH relativeFrom="column">
                  <wp:posOffset>2173605</wp:posOffset>
                </wp:positionH>
                <wp:positionV relativeFrom="paragraph">
                  <wp:posOffset>135890</wp:posOffset>
                </wp:positionV>
                <wp:extent cx="1123950" cy="509270"/>
                <wp:effectExtent l="0" t="0" r="19050" b="11430"/>
                <wp:wrapNone/>
                <wp:docPr id="63" name="Rectangle 63"/>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D471A2" w14:textId="77777777" w:rsidR="00EE055D" w:rsidRPr="00193EEA" w:rsidRDefault="00EE055D" w:rsidP="00EE055D">
                            <w:pPr>
                              <w:jc w:val="center"/>
                              <w:rPr>
                                <w:rFonts w:ascii="IBM Plex Sans" w:hAnsi="IBM Plex Sans"/>
                                <w:color w:val="000000" w:themeColor="text1"/>
                              </w:rPr>
                            </w:pPr>
                            <w:r>
                              <w:rPr>
                                <w:rFonts w:ascii="IBM Plex Sans" w:hAnsi="IBM Plex Sans"/>
                                <w:color w:val="000000" w:themeColor="text1"/>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6F2C7" id="Rectangle 63" o:spid="_x0000_s1049" style="position:absolute;left:0;text-align:left;margin-left:171.15pt;margin-top:10.7pt;width:88.5pt;height:40.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LpKfgIAAFoFAAAOAAAAZHJzL2Uyb0RvYy54bWysVMFu2zAMvQ/YPwi6r7bTZl2DOkXWIsOA&#13;&#10;og3WDj0rshQLkEVNUmJnXz9KdpygLXYY5oNMiuQj9UTq+qZrNNkJ5xWYkhZnOSXCcKiU2ZT05/Py&#13;&#10;0xdKfGCmYhqMKOleeHoz//jhurUzMYEadCUcQRDjZ60taR2CnWWZ57VomD8DKwwaJbiGBVTdJqsc&#13;&#10;axG90dkkzz9nLbjKOuDCe9y96410nvClFDw8SulFILqkWFtIq0vrOq7Z/JrNNo7ZWvGhDPYPVTRM&#13;&#10;GUw6Qt2xwMjWqTdQjeIOPMhwxqHJQErFRToDnqbIX53mqWZWpLMgOd6ONPn/B8sfdk925ZCG1vqZ&#13;&#10;RzGeopOuiX+sj3SJrP1IlugC4bhZFJPzqylyytE2za8ml4nN7BhtnQ/fBDQkCiV1eBmJI7a79wEz&#13;&#10;ouvBJSbzoFW1VFonxW3Wt9qRHYsXl3/Nlwf0E7fsWHOSwl6LGKzNDyGJqrDKScqY2kmMeIxzYULR&#13;&#10;m2pWiT7NNMcvdgQWNkYkLQFGZInljdgDQGzVt9g9zOAfQ0XqxjE4/1thffAYkTKDCWNwowy49wA0&#13;&#10;nmrI3Ptj+SfURDF06w65QWrOo2vcWkO1XznioB8Pb/lS4ZXdMx9WzOE84C3jjIdHXKSGtqQwSJTU&#13;&#10;4H6/tx/9sU3RSkmL81VS/2vLnKBEfzfYwFfFxUUcyKRcTC8nqLhTy/rUYrbNLWAnFPiaWJ7E6B/0&#13;&#10;QZQOmhd8ChYxK5qY4Zi7pDy4g3Ib+rnHx4SLxSK54RBaFu7Nk+URPBIdW/K5e2HODn0bsOMf4DCL&#13;&#10;bPaqfXvfGGlgsQ0gVertI6/DFeAAp14aHpv4Qpzqyev4JM7/AAAA//8DAFBLAwQUAAYACAAAACEA&#13;&#10;gwrJY+IAAAAPAQAADwAAAGRycy9kb3ducmV2LnhtbEyPQU/DMAyF70j8h8hI3FjarkysazpNm7hw&#13;&#10;QRS4Z43XFhqnNFnb/XvMiV0s2f78/F6+nW0nRhx860hBvIhAIFXOtFQr+Hh/fngC4YMmoztHqOCC&#13;&#10;HrbF7U2uM+MmesOxDLVgEfKZVtCE0GdS+qpBq/3C9Ui8O7nB6sDtUEsz6InFbSeTKFpJq1viD43u&#13;&#10;cd9g9V2erYLpy1U/EtPXyL3sR/e5Kw9zf1Hq/m4+bLjsNiACzuH/Av4ysH8o2NjRncl40SlYpsmS&#13;&#10;UQVJnIJg4DFe8+DIZBSvQBa5vM5R/AIAAP//AwBQSwECLQAUAAYACAAAACEAtoM4kv4AAADhAQAA&#13;&#10;EwAAAAAAAAAAAAAAAAAAAAAAW0NvbnRlbnRfVHlwZXNdLnhtbFBLAQItABQABgAIAAAAIQA4/SH/&#13;&#10;1gAAAJQBAAALAAAAAAAAAAAAAAAAAC8BAABfcmVscy8ucmVsc1BLAQItABQABgAIAAAAIQBVdLpK&#13;&#10;fgIAAFoFAAAOAAAAAAAAAAAAAAAAAC4CAABkcnMvZTJvRG9jLnhtbFBLAQItABQABgAIAAAAIQCD&#13;&#10;Cslj4gAAAA8BAAAPAAAAAAAAAAAAAAAAANgEAABkcnMvZG93bnJldi54bWxQSwUGAAAAAAQABADz&#13;&#10;AAAA5wUAAAAA&#13;&#10;" fillcolor="#00b0f0" strokecolor="#1f3763 [1604]" strokeweight="1pt">
                <v:textbox>
                  <w:txbxContent>
                    <w:p w14:paraId="78D471A2" w14:textId="77777777" w:rsidR="00EE055D" w:rsidRPr="00193EEA" w:rsidRDefault="00EE055D" w:rsidP="00EE055D">
                      <w:pPr>
                        <w:jc w:val="center"/>
                        <w:rPr>
                          <w:rFonts w:ascii="IBM Plex Sans" w:hAnsi="IBM Plex Sans"/>
                          <w:color w:val="000000" w:themeColor="text1"/>
                        </w:rPr>
                      </w:pPr>
                      <w:r>
                        <w:rPr>
                          <w:rFonts w:ascii="IBM Plex Sans" w:hAnsi="IBM Plex Sans"/>
                          <w:color w:val="000000" w:themeColor="text1"/>
                        </w:rPr>
                        <w:t>Source</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87936" behindDoc="0" locked="0" layoutInCell="1" allowOverlap="1" wp14:anchorId="402C3A93" wp14:editId="7BD000F3">
                <wp:simplePos x="0" y="0"/>
                <wp:positionH relativeFrom="column">
                  <wp:posOffset>958215</wp:posOffset>
                </wp:positionH>
                <wp:positionV relativeFrom="paragraph">
                  <wp:posOffset>133985</wp:posOffset>
                </wp:positionV>
                <wp:extent cx="1123950" cy="509270"/>
                <wp:effectExtent l="0" t="0" r="19050" b="11430"/>
                <wp:wrapNone/>
                <wp:docPr id="64" name="Rectangle 64"/>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FB87CC" w14:textId="77777777" w:rsidR="00EE055D" w:rsidRPr="00193EEA" w:rsidRDefault="00EE055D" w:rsidP="00EE055D">
                            <w:pPr>
                              <w:jc w:val="center"/>
                              <w:rPr>
                                <w:rFonts w:ascii="IBM Plex Sans" w:hAnsi="IBM Plex Sans"/>
                                <w:color w:val="000000" w:themeColor="text1"/>
                              </w:rPr>
                            </w:pPr>
                            <w:r w:rsidRPr="00193EEA">
                              <w:rPr>
                                <w:rFonts w:ascii="IBM Plex Sans" w:hAnsi="IBM Plex Sans"/>
                                <w:color w:val="000000" w:themeColor="text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C3A93" id="Rectangle 64" o:spid="_x0000_s1050" style="position:absolute;left:0;text-align:left;margin-left:75.45pt;margin-top:10.55pt;width:88.5pt;height:40.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CFdfgIAAFoFAAAOAAAAZHJzL2Uyb0RvYy54bWysVMFu2zAMvQ/YPwi6r7azZG2DOkXWIsOA&#13;&#10;oi3WDj0rshQLkCWNUmJnXz9KdpygLXYY5oNMiuQj9UTq6rprNNkJ8MqakhZnOSXCcFspsynpz+fV&#13;&#10;pwtKfGCmYtoaUdK98PR68fHDVevmYmJrqysBBEGMn7eupHUIbp5lnteiYf7MOmHQKC00LKAKm6wC&#13;&#10;1iJ6o7NJnn/JWguVA8uF97h72xvpIuFLKXh4kNKLQHRJsbaQVkjrOq7Z4orNN8BcrfhQBvuHKhqm&#13;&#10;DCYdoW5ZYGQL6g1UozhYb2U447bJrJSKi3QGPE2RvzrNU82cSGdBcrwbafL/D5bf757cIyANrfNz&#13;&#10;j2I8RSehiX+sj3SJrP1IlugC4bhZFJPPlzPklKNtll9OzhOb2THagQ/fhG1IFEoKeBmJI7a78wEz&#13;&#10;ouvBJSbzVqtqpbROCmzWNxrIjsWLy7/mqwP6iVt2rDlJYa9FDNbmh5BEVVjlJGVM7SRGPMa5MKHo&#13;&#10;TTWrRJ9mluMXOwILGyOSlgAjssTyRuwBILbqW+weZvCPoSJ14xic/62wPniMSJmtCWNwo4yF9wA0&#13;&#10;nmrI3Ptj+SfURDF06w65QWqm0TVurW21fwQCth8P7/hK4ZXdMR8eGeA84C3jjIcHXKS2bUntIFFS&#13;&#10;W/j93n70xzZFKyUtzldJ/a8tA0GJ/m6wgS+L6TQOZFKms/MJKnBqWZ9azLa5sdgJBb4mjicx+gd9&#13;&#10;ECXY5gWfgmXMiiZmOOYuKQ9wUG5CP/f4mHCxXCY3HELHwp15cjyCR6JjSz53Lwzc0LcBO/7eHmaR&#13;&#10;zV+1b+8bI41dboOVKvX2kdfhCnCAUy8Nj018IU715HV8Ehd/AAAA//8DAFBLAwQUAAYACAAAACEA&#13;&#10;C3RajeAAAAAPAQAADwAAAGRycy9kb3ducmV2LnhtbExPy07DMBC8I/EP1iJxo3ZSHiWNU1WtuHBB&#13;&#10;BHp34yUJxOsQu0n69ywnuKw0O7OzM/lmdp0YcQitJw3JQoFAqrxtqdbw/vZ0swIRoiFrOk+o4YwB&#13;&#10;NsXlRW4y6yd6xbGMtWATCpnR0MTYZ1KGqkFnwsL3SMx9+MGZyHCopR3MxOauk6lS99KZlvhDY3rc&#13;&#10;NVh9lSenYfr01bfE2xfln3ejP2zL/dyftb6+mvdrHts1iIhz/LuA3w6cHwoOdvQnskF0jO/UI0s1&#13;&#10;pEkCggXL9IEXR2ZUsgRZ5PJ/j+IHAAD//wMAUEsBAi0AFAAGAAgAAAAhALaDOJL+AAAA4QEAABMA&#13;&#10;AAAAAAAAAAAAAAAAAAAAAFtDb250ZW50X1R5cGVzXS54bWxQSwECLQAUAAYACAAAACEAOP0h/9YA&#13;&#10;AACUAQAACwAAAAAAAAAAAAAAAAAvAQAAX3JlbHMvLnJlbHNQSwECLQAUAAYACAAAACEA9VQhXX4C&#13;&#10;AABaBQAADgAAAAAAAAAAAAAAAAAuAgAAZHJzL2Uyb0RvYy54bWxQSwECLQAUAAYACAAAACEAC3Ra&#13;&#10;jeAAAAAPAQAADwAAAAAAAAAAAAAAAADYBAAAZHJzL2Rvd25yZXYueG1sUEsFBgAAAAAEAAQA8wAA&#13;&#10;AOUFAAAAAA==&#13;&#10;" fillcolor="#00b0f0" strokecolor="#1f3763 [1604]" strokeweight="1pt">
                <v:textbox>
                  <w:txbxContent>
                    <w:p w14:paraId="05FB87CC" w14:textId="77777777" w:rsidR="00EE055D" w:rsidRPr="00193EEA" w:rsidRDefault="00EE055D" w:rsidP="00EE055D">
                      <w:pPr>
                        <w:jc w:val="center"/>
                        <w:rPr>
                          <w:rFonts w:ascii="IBM Plex Sans" w:hAnsi="IBM Plex Sans"/>
                          <w:color w:val="000000" w:themeColor="text1"/>
                        </w:rPr>
                      </w:pPr>
                      <w:r w:rsidRPr="00193EEA">
                        <w:rPr>
                          <w:rFonts w:ascii="IBM Plex Sans" w:hAnsi="IBM Plex Sans"/>
                          <w:color w:val="000000" w:themeColor="text1"/>
                        </w:rPr>
                        <w:t>Plan</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96128" behindDoc="0" locked="0" layoutInCell="1" allowOverlap="1" wp14:anchorId="75C16B87" wp14:editId="1847009F">
                <wp:simplePos x="0" y="0"/>
                <wp:positionH relativeFrom="column">
                  <wp:posOffset>3405505</wp:posOffset>
                </wp:positionH>
                <wp:positionV relativeFrom="paragraph">
                  <wp:posOffset>648335</wp:posOffset>
                </wp:positionV>
                <wp:extent cx="1123950" cy="1603375"/>
                <wp:effectExtent l="0" t="0" r="6350" b="0"/>
                <wp:wrapNone/>
                <wp:docPr id="67" name="Rectangle 67"/>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DDED0" w14:textId="77777777" w:rsidR="00EE055D" w:rsidRPr="00193EEA" w:rsidRDefault="00EE055D" w:rsidP="00EE055D">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16B87" id="Rectangle 67" o:spid="_x0000_s1051" style="position:absolute;left:0;text-align:left;margin-left:268.15pt;margin-top:51.05pt;width:88.5pt;height:12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UjekwIAAJYFAAAOAAAAZHJzL2Uyb0RvYy54bWysVEtv2zAMvg/YfxB0X20nfaxBnSJo0WFA&#13;&#10;1wZrh54VWYoNyKImKbGzXz9Kcpy2C3YYdrElPj6Sn0heXfetIlthXQO6pMVJTonQHKpGr0v64/nu&#13;&#10;02dKnGe6Ygq0KOlOOHo9//jhqjMzMYEaVCUsQRDtZp0pae29mWWZ47VomTsBIzQqJdiWebzadVZZ&#13;&#10;1iF6q7JJnp9nHdjKWODCOZTeJiWdR3wpBfePUjrhiSop5ubj18bvKnyz+RWbrS0zdcOHNNg/ZNGy&#13;&#10;RmPQEeqWeUY2tvkDqm24BQfSn3BoM5Cy4SLWgNUU+btqnmpmRKwFyXFmpMn9P1j+sH0yS4s0dMbN&#13;&#10;HB5DFb20bfhjfqSPZO1GskTvCUdhUUyml2fIKUddcZ5Ppxdngc7s4G6s818EtCQcSmrxNSJJbHvv&#13;&#10;fDLdm4RoDlRT3TVKxUvoAHGjLNkyfLvVuoiuatN+gyrJMHoeXxBDxoYJ5jGBN0hKBzwNATkFDZLs&#13;&#10;UG88+Z0SwU7p70KSpsIKJzHiiJyCMs6F9ikZV7NKJHFI5XguETAgS4w/Yg8Ab4vcY6csB/vgKmIn&#13;&#10;j8753xJLzqNHjAzaj85to8EeA1BY1RA52e9JStQElny/6pEbpCY+dRCtoNotLbGQRssZftfga98z&#13;&#10;55fM4ixhh+B+8I/4kQq6ksJwoqQG++uYPNhji6OWkg5ns6Tu54ZZQYn6qrH5L4vT0zDM8XJ6djHB&#13;&#10;i32tWb3W6E17A9hCBW4iw+Mx2Hu1P0oL7QuukUWIiiqmOcYuKfd2f7nxaWfgIuJisYhmOMCG+Xv9&#13;&#10;ZHgAD0SHbn7uX5g1Q8t7nJYH2M8xm73r/GQbPDUsNh5kE8fiwOvwBDj8sa+HRRW2y+t7tDqs0/lv&#13;&#10;AAAA//8DAFBLAwQUAAYACAAAACEAuTccZeMAAAAQAQAADwAAAGRycy9kb3ducmV2LnhtbExPTU+E&#13;&#10;MBC9m/gfmjHx5haKVGUpG7Nm48nDrsTEW4ERiLRFWhb8944nvUwy8968j3y3moGdcfK9swriTQQM&#13;&#10;be2a3rYKytfDzT0wH7Rt9OAsKvhGD7vi8iLXWeMWe8TzKbSMRKzPtIIuhDHj3NcdGu03bkRL2Ieb&#13;&#10;jA60Ti1vJr2QuBm4iCLJje4tOXR6xH2H9edpNgpEuaZieTk8vL2X1XMk56+9QKnU9dX6tKXxuAUW&#13;&#10;cA1/H/DbgfJDQcEqN9vGs0FBmsiEqAREIgZGjLs4oUulIElvJfAi5/+LFD8AAAD//wMAUEsBAi0A&#13;&#10;FAAGAAgAAAAhALaDOJL+AAAA4QEAABMAAAAAAAAAAAAAAAAAAAAAAFtDb250ZW50X1R5cGVzXS54&#13;&#10;bWxQSwECLQAUAAYACAAAACEAOP0h/9YAAACUAQAACwAAAAAAAAAAAAAAAAAvAQAAX3JlbHMvLnJl&#13;&#10;bHNQSwECLQAUAAYACAAAACEAJy1I3pMCAACWBQAADgAAAAAAAAAAAAAAAAAuAgAAZHJzL2Uyb0Rv&#13;&#10;Yy54bWxQSwECLQAUAAYACAAAACEAuTccZeMAAAAQAQAADwAAAAAAAAAAAAAAAADtBAAAZHJzL2Rv&#13;&#10;d25yZXYueG1sUEsFBgAAAAAEAAQA8wAAAP0FAAAAAA==&#13;&#10;" fillcolor="#f2f2f2 [3052]" stroked="f" strokeweight="1pt">
                <v:textbox>
                  <w:txbxContent>
                    <w:p w14:paraId="06CDDED0" w14:textId="77777777" w:rsidR="00EE055D" w:rsidRPr="00193EEA" w:rsidRDefault="00EE055D" w:rsidP="00EE055D">
                      <w:pPr>
                        <w:jc w:val="center"/>
                        <w:rPr>
                          <w:rFonts w:ascii="IBM Plex Sans" w:hAnsi="IBM Plex Sans"/>
                          <w:color w:val="000000" w:themeColor="text1"/>
                        </w:rPr>
                      </w:pP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91008" behindDoc="0" locked="0" layoutInCell="1" allowOverlap="1" wp14:anchorId="76EFA0DC" wp14:editId="61FB149A">
                <wp:simplePos x="0" y="0"/>
                <wp:positionH relativeFrom="column">
                  <wp:posOffset>958850</wp:posOffset>
                </wp:positionH>
                <wp:positionV relativeFrom="paragraph">
                  <wp:posOffset>650240</wp:posOffset>
                </wp:positionV>
                <wp:extent cx="1123950" cy="1603375"/>
                <wp:effectExtent l="0" t="0" r="6350" b="0"/>
                <wp:wrapNone/>
                <wp:docPr id="70" name="Rectangle 70"/>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A1C8E" w14:textId="77777777" w:rsidR="00EE055D" w:rsidRPr="00193EEA" w:rsidRDefault="00EE055D" w:rsidP="00EE055D">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EFA0DC" id="Rectangle 70" o:spid="_x0000_s1052" style="position:absolute;left:0;text-align:left;margin-left:75.5pt;margin-top:51.2pt;width:88.5pt;height:126.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GGTkwIAAJYFAAAOAAAAZHJzL2Uyb0RvYy54bWysVEtv2zAMvg/YfxB0X20nfaxBnSJo0WFA&#13;&#10;1wZrh54VWYoNyKImKbGzXz9Kcpy2C3YYdrElPj6Sn0heXfetIlthXQO6pMVJTonQHKpGr0v64/nu&#13;&#10;02dKnGe6Ygq0KOlOOHo9//jhqjMzMYEaVCUsQRDtZp0pae29mWWZ47VomTsBIzQqJdiWebzadVZZ&#13;&#10;1iF6q7JJnp9nHdjKWODCOZTeJiWdR3wpBfePUjrhiSop5ubj18bvKnyz+RWbrS0zdcOHNNg/ZNGy&#13;&#10;RmPQEeqWeUY2tvkDqm24BQfSn3BoM5Cy4SLWgNUU+btqnmpmRKwFyXFmpMn9P1j+sH0yS4s0dMbN&#13;&#10;HB5DFb20bfhjfqSPZO1GskTvCUdhUUyml2fIKUddcZ5Ppxdngc7s4G6s818EtCQcSmrxNSJJbHvv&#13;&#10;fDLdm4RoDlRT3TVKxUvoAHGjLNkyfLvVuoiuatN+gyrJMHoeXxBDxoYJ5jGBN0hKBzwNATkFDZLs&#13;&#10;UG88+Z0SwU7p70KSpsIKJzHiiJyCMs6F9ikZV7NKJHFI5XguETAgS4w/Yg8Ab4vcY6csB/vgKmIn&#13;&#10;j8753xJLzqNHjAzaj85to8EeA1BY1RA52e9JStQElny/6pEbpOY8mAbRCqrd0hILabSc4XcNvvY9&#13;&#10;c37JLM4SdgjuB/+IH6mgKykMJ0pqsL+OyYM9tjhqKelwNkvqfm6YFZSorxqb/7I4PQ3DHC+nZxcT&#13;&#10;vNjXmtVrjd60N4AtVOAmMjweg71X+6O00L7gGlmEqKhimmPsknJv95cbn3YGLiIuFotohgNsmL/X&#13;&#10;T4YH8EB06Obn/oVZM7S8x2l5gP0cs9m7zk+2wVPDYuNBNnEsDrwOT4DDH/t6WFRhu7y+R6vDOp3/&#13;&#10;BgAA//8DAFBLAwQUAAYACAAAACEA6okHJuIAAAAQAQAADwAAAGRycy9kb3ducmV2LnhtbExPy07D&#13;&#10;MBC8I/EP1iJxo3ZNE7VpnAoVVZw4UCIkbk68JBGxHWKnCX/PcoLLamYfszP5YbE9u+AYOu8UrFcC&#13;&#10;GLram841CsrX090WWIjaGd17hwq+McChuL7KdWb87F7wco4NIxEXMq2gjXHIOA91i1aHlR/Q0ezD&#13;&#10;j1ZHomPDzahnErc9l0Kk3OrO0YdWD3hssf48T1aBLJdEzs+n3dt7WT2JdPo6SkyVur1ZHvdUHvbA&#13;&#10;Ii7x7wJ+M5B/KMhY5SdnAuuJJ2sKFAkIuQFGG/dyS52KQLLZAS9y/j9I8QMAAP//AwBQSwECLQAU&#13;&#10;AAYACAAAACEAtoM4kv4AAADhAQAAEwAAAAAAAAAAAAAAAAAAAAAAW0NvbnRlbnRfVHlwZXNdLnht&#13;&#10;bFBLAQItABQABgAIAAAAIQA4/SH/1gAAAJQBAAALAAAAAAAAAAAAAAAAAC8BAABfcmVscy8ucmVs&#13;&#10;c1BLAQItABQABgAIAAAAIQAcjGGTkwIAAJYFAAAOAAAAAAAAAAAAAAAAAC4CAABkcnMvZTJvRG9j&#13;&#10;LnhtbFBLAQItABQABgAIAAAAIQDqiQcm4gAAABABAAAPAAAAAAAAAAAAAAAAAO0EAABkcnMvZG93&#13;&#10;bnJldi54bWxQSwUGAAAAAAQABADzAAAA/AUAAAAA&#13;&#10;" fillcolor="#f2f2f2 [3052]" stroked="f" strokeweight="1pt">
                <v:textbox>
                  <w:txbxContent>
                    <w:p w14:paraId="715A1C8E" w14:textId="77777777" w:rsidR="00EE055D" w:rsidRPr="00193EEA" w:rsidRDefault="00EE055D" w:rsidP="00EE055D">
                      <w:pPr>
                        <w:jc w:val="center"/>
                        <w:rPr>
                          <w:rFonts w:ascii="IBM Plex Sans" w:hAnsi="IBM Plex Sans"/>
                          <w:color w:val="000000" w:themeColor="text1"/>
                        </w:rPr>
                      </w:pP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93056" behindDoc="0" locked="0" layoutInCell="1" allowOverlap="1" wp14:anchorId="78523B5F" wp14:editId="05BCAD24">
                <wp:simplePos x="0" y="0"/>
                <wp:positionH relativeFrom="column">
                  <wp:posOffset>2172335</wp:posOffset>
                </wp:positionH>
                <wp:positionV relativeFrom="paragraph">
                  <wp:posOffset>650240</wp:posOffset>
                </wp:positionV>
                <wp:extent cx="1123950" cy="1603375"/>
                <wp:effectExtent l="0" t="0" r="6350" b="0"/>
                <wp:wrapNone/>
                <wp:docPr id="71" name="Rectangle 71"/>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70BC8" w14:textId="77777777" w:rsidR="00EE055D" w:rsidRPr="00193EEA" w:rsidRDefault="00EE055D" w:rsidP="00EE055D">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23B5F" id="Rectangle 71" o:spid="_x0000_s1053" style="position:absolute;left:0;text-align:left;margin-left:171.05pt;margin-top:51.2pt;width:88.5pt;height:12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qkekwIAAJYFAAAOAAAAZHJzL2Uyb0RvYy54bWysVEtv2zAMvg/YfxB0X20nfaxBnSJo0WFA&#13;&#10;1wZrh54VWYoNyKImKbGzXz9Kcpy2C3YYdrElPj6Sn0heXfetIlthXQO6pMVJTonQHKpGr0v64/nu&#13;&#10;02dKnGe6Ygq0KOlOOHo9//jhqjMzMYEaVCUsQRDtZp0pae29mWWZ47VomTsBIzQqJdiWebzadVZZ&#13;&#10;1iF6q7JJnp9nHdjKWODCOZTeJiWdR3wpBfePUjrhiSop5ubj18bvKnyz+RWbrS0zdcOHNNg/ZNGy&#13;&#10;RmPQEeqWeUY2tvkDqm24BQfSn3BoM5Cy4SLWgNUU+btqnmpmRKwFyXFmpMn9P1j+sH0yS4s0dMbN&#13;&#10;HB5DFb20bfhjfqSPZO1GskTvCUdhUUyml2fIKUddcZ5Ppxdngc7s4G6s818EtCQcSmrxNSJJbHvv&#13;&#10;fDLdm4RoDlRT3TVKxUvoAHGjLNkyfLvVuoiuatN+gyrJMHoeXxBDxoYJ5jGBN0hKBzwNATkFDZLs&#13;&#10;UG88+Z0SwU7p70KSpsIKJzHiiJyCMs6F9ikZV7NKJHFI5XguETAgS4w/Yg8Ab4vcY6csB/vgKmIn&#13;&#10;j8753xJLzqNHjAzaj85to8EeA1BY1RA52e9JStQElny/6pEbpOYimAbRCqrd0hILabSc4XcNvvY9&#13;&#10;c37JLM4SdgjuB/+IH6mgKykMJ0pqsL+OyYM9tjhqKelwNkvqfm6YFZSorxqb/7I4PQ3DHC+nZxcT&#13;&#10;vNjXmtVrjd60N4AtVOAmMjweg71X+6O00L7gGlmEqKhimmPsknJv95cbn3YGLiIuFotohgNsmL/X&#13;&#10;T4YH8EB06Obn/oVZM7S8x2l5gP0cs9m7zk+2wVPDYuNBNnEsDrwOT4DDH/t6WFRhu7y+R6vDOp3/&#13;&#10;BgAA//8DAFBLAwQUAAYACAAAACEAqsh2GuIAAAAQAQAADwAAAGRycy9kb3ducmV2LnhtbExPTU+E&#13;&#10;MBC9m/gfmjHx5hYqEGEpG7Nm48mDKzHxVmAWyNIWaVnw3zue3MskM+/N+8h3qx7YBSfXWyMh3ATA&#13;&#10;0NS26U0rofw4PDwBc16ZRg3WoIQfdLArbm9ylTV2Me94OfqWkYhxmZLQeT9mnLu6Q63cxo5oCDvZ&#13;&#10;SStP69TyZlILieuBiyBIuFa9IYdOjbjvsD4fZy1BlGsslrdD+vlVVq9BMn/vBSZS3t+tL1saz1tg&#13;&#10;Hlf//wF/HSg/FBSssrNpHBskPEYiJCoBgYiAESMOU7pUBMVRCrzI+XWR4hcAAP//AwBQSwECLQAU&#13;&#10;AAYACAAAACEAtoM4kv4AAADhAQAAEwAAAAAAAAAAAAAAAAAAAAAAW0NvbnRlbnRfVHlwZXNdLnht&#13;&#10;bFBLAQItABQABgAIAAAAIQA4/SH/1gAAAJQBAAALAAAAAAAAAAAAAAAAAC8BAABfcmVscy8ucmVs&#13;&#10;c1BLAQItABQABgAIAAAAIQDK7qkekwIAAJYFAAAOAAAAAAAAAAAAAAAAAC4CAABkcnMvZTJvRG9j&#13;&#10;LnhtbFBLAQItABQABgAIAAAAIQCqyHYa4gAAABABAAAPAAAAAAAAAAAAAAAAAO0EAABkcnMvZG93&#13;&#10;bnJldi54bWxQSwUGAAAAAAQABADzAAAA/AUAAAAA&#13;&#10;" fillcolor="#f2f2f2 [3052]" stroked="f" strokeweight="1pt">
                <v:textbox>
                  <w:txbxContent>
                    <w:p w14:paraId="76670BC8" w14:textId="77777777" w:rsidR="00EE055D" w:rsidRPr="00193EEA" w:rsidRDefault="00EE055D" w:rsidP="00EE055D">
                      <w:pPr>
                        <w:jc w:val="center"/>
                        <w:rPr>
                          <w:rFonts w:ascii="IBM Plex Sans" w:hAnsi="IBM Plex Sans"/>
                          <w:color w:val="000000" w:themeColor="text1"/>
                        </w:rPr>
                      </w:pPr>
                    </w:p>
                  </w:txbxContent>
                </v:textbox>
              </v:rect>
            </w:pict>
          </mc:Fallback>
        </mc:AlternateContent>
      </w:r>
    </w:p>
    <w:p w14:paraId="53C49D17" w14:textId="77777777" w:rsidR="00EE055D" w:rsidRPr="006B6AC8" w:rsidRDefault="00EE055D" w:rsidP="00EE055D">
      <w:pPr>
        <w:ind w:firstLine="360"/>
        <w:jc w:val="center"/>
        <w:rPr>
          <w:rFonts w:ascii="Gill Sans" w:hAnsi="Gill Sans" w:cs="Gill Sans"/>
        </w:rPr>
      </w:pPr>
    </w:p>
    <w:p w14:paraId="38CB6C93" w14:textId="77777777" w:rsidR="00EE055D" w:rsidRPr="006B6AC8" w:rsidRDefault="00EE055D" w:rsidP="00EE055D">
      <w:pPr>
        <w:ind w:firstLine="360"/>
        <w:jc w:val="center"/>
        <w:rPr>
          <w:rFonts w:ascii="Gill Sans" w:hAnsi="Gill Sans" w:cs="Gill Sans"/>
        </w:rPr>
      </w:pPr>
    </w:p>
    <w:p w14:paraId="6F11087C" w14:textId="77777777" w:rsidR="00EE055D" w:rsidRPr="006B6AC8" w:rsidRDefault="00EE055D" w:rsidP="00EE055D">
      <w:pPr>
        <w:ind w:firstLine="360"/>
        <w:jc w:val="center"/>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95104" behindDoc="0" locked="0" layoutInCell="1" allowOverlap="1" wp14:anchorId="324AFAD9" wp14:editId="0186163A">
                <wp:simplePos x="0" y="0"/>
                <wp:positionH relativeFrom="column">
                  <wp:posOffset>2264410</wp:posOffset>
                </wp:positionH>
                <wp:positionV relativeFrom="paragraph">
                  <wp:posOffset>158750</wp:posOffset>
                </wp:positionV>
                <wp:extent cx="936625" cy="381635"/>
                <wp:effectExtent l="0" t="0" r="15875" b="12065"/>
                <wp:wrapNone/>
                <wp:docPr id="72" name="Rectangle 72"/>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13D30"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FAD9" id="Rectangle 72" o:spid="_x0000_s1054" style="position:absolute;left:0;text-align:left;margin-left:178.3pt;margin-top:12.5pt;width:73.75pt;height:3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hdViQ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wgNefRNB5toDysHXHQNZe3/Fbhi98xH9bMYTdh3+GE&#13;&#10;CA+4SA1NQaGXKKnA/XjvPNpjkaOWkga7s6D++445QYn+arD8L/Kzs9jOaXM2+zzFjXut2bzWmF19&#13;&#10;DVhGOc4iy5MY7YMeROmgfsFBsoq3oooZjncXlAc3bK5DNzVwFHGxWiUzbGHLwp15sjyCR6JjRT+3&#13;&#10;L8zZvuwD9ss9DJ3MFm+qv7ONngZWuwBSpdY48to/AbZ/qqV+VMX58nqfrI4DdfkTAAD//wMAUEsD&#13;&#10;BBQABgAIAAAAIQBVg9Og4wAAAA4BAAAPAAAAZHJzL2Rvd25yZXYueG1sTI9BT8MwDIXvSPyHyEjc&#13;&#10;WNJCu6lrOgEToHFjA85eE9qKxqmabCv8eswJLpYsv/f8vnI1uV4c7Rg6TxqSmQJhqfamo0bD6+7h&#13;&#10;agEiRCSDvSer4csGWFXnZyUWxp/oxR63sREcQqFADW2MQyFlqFvrMMz8YIlvH350GHkdG2lGPHG4&#13;&#10;62WqVC4ddsQfWhzsfWvrz+3BaXDPdDe8PSl0ab75Dq5+nK+7d60vL6b1ksftEkS0U/xzwC8D94eK&#13;&#10;i+39gUwQvYbrLM9ZqiHNGIwFmbpJQOw1LLIEZFXK/xjVDwAAAP//AwBQSwECLQAUAAYACAAAACEA&#13;&#10;toM4kv4AAADhAQAAEwAAAAAAAAAAAAAAAAAAAAAAW0NvbnRlbnRfVHlwZXNdLnhtbFBLAQItABQA&#13;&#10;BgAIAAAAIQA4/SH/1gAAAJQBAAALAAAAAAAAAAAAAAAAAC8BAABfcmVscy8ucmVsc1BLAQItABQA&#13;&#10;BgAIAAAAIQD7WhdViQIAAJgFAAAOAAAAAAAAAAAAAAAAAC4CAABkcnMvZTJvRG9jLnhtbFBLAQIt&#13;&#10;ABQABgAIAAAAIQBVg9Og4wAAAA4BAAAPAAAAAAAAAAAAAAAAAOMEAABkcnMvZG93bnJldi54bWxQ&#13;&#10;SwUGAAAAAAQABADzAAAA8wUAAAAA&#13;&#10;" fillcolor="white [3212]" strokecolor="black [3213]" strokeweight="1pt">
                <v:textbox>
                  <w:txbxContent>
                    <w:p w14:paraId="17813D30"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v:textbox>
              </v:rect>
            </w:pict>
          </mc:Fallback>
        </mc:AlternateContent>
      </w:r>
      <w:r w:rsidRPr="006B6AC8">
        <w:rPr>
          <w:rFonts w:ascii="Gill Sans" w:hAnsi="Gill Sans" w:cs="Gill Sans"/>
          <w:noProof/>
          <w:color w:val="000000" w:themeColor="text1"/>
        </w:rPr>
        <mc:AlternateContent>
          <mc:Choice Requires="wps">
            <w:drawing>
              <wp:anchor distT="0" distB="0" distL="114300" distR="114300" simplePos="0" relativeHeight="251692032" behindDoc="0" locked="0" layoutInCell="1" allowOverlap="1" wp14:anchorId="100F55D0" wp14:editId="375BBC85">
                <wp:simplePos x="0" y="0"/>
                <wp:positionH relativeFrom="column">
                  <wp:posOffset>1049020</wp:posOffset>
                </wp:positionH>
                <wp:positionV relativeFrom="paragraph">
                  <wp:posOffset>157480</wp:posOffset>
                </wp:positionV>
                <wp:extent cx="936625" cy="381635"/>
                <wp:effectExtent l="0" t="0" r="15875" b="12065"/>
                <wp:wrapNone/>
                <wp:docPr id="69" name="Rectangle 6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6905B" w14:textId="77777777" w:rsidR="00EE055D" w:rsidRPr="005F66F1" w:rsidRDefault="00EE055D" w:rsidP="00EE055D">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55D0" id="Rectangle 69" o:spid="_x0000_s1055" style="position:absolute;left:0;text-align:left;margin-left:82.6pt;margin-top:12.4pt;width:73.75pt;height:3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N/YiQ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wgNRfRNB5toDysHXHQNZe3/Fbhi98xH9bMYTdh3+GE&#13;&#10;CA+4SA1NQaGXKKnA/XjvPNpjkaOWkga7s6D++445QYn+arD8L/Kzs9jOaXM2+zzFjXut2bzWmF19&#13;&#10;DVhGOc4iy5MY7YMeROmgfsFBsoq3oooZjncXlAc3bK5DNzVwFHGxWiUzbGHLwp15sjyCR6JjRT+3&#13;&#10;L8zZvuwD9ss9DJ3MFm+qv7ONngZWuwBSpdY48to/AbZ/qqV+VMX58nqfrI4DdfkTAAD//wMAUEsD&#13;&#10;BBQABgAIAAAAIQBY5iaq4gAAAA4BAAAPAAAAZHJzL2Rvd25yZXYueG1sTI/NTsNADITvSLzDykjc&#13;&#10;6KZLSUuaTQVUUMGN8nN2E5NEZL1RdtsGnh5zgoulkcfj+fLV6Dp1oCG0ni1MJwko4tJXLdcWXl/u&#13;&#10;LxagQkSusPNMFr4owKo4Pckxq/yRn+mwjbWSEA4ZWmhi7DOtQ9mQwzDxPbHsPvzgMIocal0NeJRw&#13;&#10;12mTJKl22LJ8aLCnu4bKz+3eWXBPfNu/bRJ0Jn38Dq58mK/bd2vPz8b1UsbNElSkMf5dwC+D9IdC&#13;&#10;iu38nqugOtHplRGrBTMTDjFcTs0c1M7CYnYNusj1f4ziBwAA//8DAFBLAQItABQABgAIAAAAIQC2&#13;&#10;gziS/gAAAOEBAAATAAAAAAAAAAAAAAAAAAAAAABbQ29udGVudF9UeXBlc10ueG1sUEsBAi0AFAAG&#13;&#10;AAgAAAAhADj9If/WAAAAlAEAAAsAAAAAAAAAAAAAAAAALwEAAF9yZWxzLy5yZWxzUEsBAi0AFAAG&#13;&#10;AAgAAAAhAC0439iJAgAAmAUAAA4AAAAAAAAAAAAAAAAALgIAAGRycy9lMm9Eb2MueG1sUEsBAi0A&#13;&#10;FAAGAAgAAAAhAFjmJqriAAAADgEAAA8AAAAAAAAAAAAAAAAA4wQAAGRycy9kb3ducmV2LnhtbFBL&#13;&#10;BQYAAAAABAAEAPMAAADyBQAAAAA=&#13;&#10;" fillcolor="white [3212]" strokecolor="black [3213]" strokeweight="1pt">
                <v:textbox>
                  <w:txbxContent>
                    <w:p w14:paraId="4A86905B" w14:textId="77777777" w:rsidR="00EE055D" w:rsidRPr="005F66F1" w:rsidRDefault="00EE055D" w:rsidP="00EE055D">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94080" behindDoc="0" locked="0" layoutInCell="1" allowOverlap="1" wp14:anchorId="555C02E2" wp14:editId="45E7820D">
                <wp:simplePos x="0" y="0"/>
                <wp:positionH relativeFrom="column">
                  <wp:posOffset>2265680</wp:posOffset>
                </wp:positionH>
                <wp:positionV relativeFrom="paragraph">
                  <wp:posOffset>669925</wp:posOffset>
                </wp:positionV>
                <wp:extent cx="936625" cy="381635"/>
                <wp:effectExtent l="0" t="0" r="15875" b="12065"/>
                <wp:wrapNone/>
                <wp:docPr id="68" name="Rectangle 68"/>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04519"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02E2" id="Rectangle 68" o:spid="_x0000_s1056" style="position:absolute;left:0;text-align:left;margin-left:178.4pt;margin-top:52.75pt;width:73.75pt;height:3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k+PiQ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zgk6dc49EGysPaEQddc3nLbxW++B3zYc0cdhP2HU6I&#13;&#10;8ICL1NAUFHqJkgrcj/fOoz0WOWopabA7C+q/75gTlOivBsv/Ij87i+2cNmezz1PcuNeazWuN2dXX&#13;&#10;gGWU4yyyPInRPuhBlA7qFxwkq3grqpjheHdBeXDD5jp0UwNHERerVTLDFrYs3JknyyN4JDpW9HP7&#13;&#10;wpztyz5gv9zD0Mls8ab6O9voaWC1CyBVao0jr/0TYPunWupHVZwvr/fJ6jhQlz8BAAD//wMAUEsD&#13;&#10;BBQABgAIAAAAIQBfD6Yy4wAAABABAAAPAAAAZHJzL2Rvd25yZXYueG1sTI9PT8MwDMXvSHyHyEjc&#13;&#10;WMJGAuqaTsAECG6MP+esMW1F41RNthU+PeYEF0v2s59/r1xNoRd7HFMXycL5TIFAqqPvqLHw+nJ3&#13;&#10;dgUiZUfe9ZHQwhcmWFXHR6UrfDzQM+43uRFsQqlwFtqch0LKVLcYXJrFAYm1jzgGl7kdG+lHd2Dz&#13;&#10;0Mu5UkYG1xF/aN2Aty3Wn5tdsBCe6GZ4e1AuzM3jdwr1/eW6e7f29GRaL7lcL0FknPLfBfxmYH6o&#13;&#10;GGwbd+ST6C0stGH+zILSGgRvaHWxALHlidEGZFXK/0GqHwAAAP//AwBQSwECLQAUAAYACAAAACEA&#13;&#10;toM4kv4AAADhAQAAEwAAAAAAAAAAAAAAAAAAAAAAW0NvbnRlbnRfVHlwZXNdLnhtbFBLAQItABQA&#13;&#10;BgAIAAAAIQA4/SH/1gAAAJQBAAALAAAAAAAAAAAAAAAAAC8BAABfcmVscy8ucmVsc1BLAQItABQA&#13;&#10;BgAIAAAAIQBO5k+PiQIAAJgFAAAOAAAAAAAAAAAAAAAAAC4CAABkcnMvZTJvRG9jLnhtbFBLAQIt&#13;&#10;ABQABgAIAAAAIQBfD6Yy4wAAABABAAAPAAAAAAAAAAAAAAAAAOMEAABkcnMvZG93bnJldi54bWxQ&#13;&#10;SwUGAAAAAAQABADzAAAA8wUAAAAA&#13;&#10;" fillcolor="white [3212]" strokecolor="black [3213]" strokeweight="1pt">
                <v:textbox>
                  <w:txbxContent>
                    <w:p w14:paraId="2E304519"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v:textbox>
              </v:rect>
            </w:pict>
          </mc:Fallback>
        </mc:AlternateContent>
      </w:r>
      <w:r w:rsidRPr="006B6AC8">
        <w:rPr>
          <w:rFonts w:ascii="Gill Sans" w:hAnsi="Gill Sans" w:cs="Gill Sans"/>
          <w:noProof/>
        </w:rPr>
        <mc:AlternateContent>
          <mc:Choice Requires="wps">
            <w:drawing>
              <wp:anchor distT="0" distB="0" distL="114300" distR="114300" simplePos="0" relativeHeight="251698176" behindDoc="0" locked="0" layoutInCell="1" allowOverlap="1" wp14:anchorId="5D75006B" wp14:editId="6C9DDE96">
                <wp:simplePos x="0" y="0"/>
                <wp:positionH relativeFrom="column">
                  <wp:posOffset>3497580</wp:posOffset>
                </wp:positionH>
                <wp:positionV relativeFrom="paragraph">
                  <wp:posOffset>157431</wp:posOffset>
                </wp:positionV>
                <wp:extent cx="936625" cy="381635"/>
                <wp:effectExtent l="0" t="0" r="15875" b="12065"/>
                <wp:wrapNone/>
                <wp:docPr id="66" name="Rectangle 66"/>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F3C4C"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006B" id="Rectangle 66" o:spid="_x0000_s1057" style="position:absolute;left:0;text-align:left;margin-left:275.4pt;margin-top:12.4pt;width:73.75pt;height:3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IcCiQ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zgkyfTeLSB8rB2xEHXXN7yW4Uvfsd8WDOH3YR9hxMi&#13;&#10;POAiNTQFhV6ipAL3473zaI9FjlpKGuzOgvrvO+YEJfqrwfK/yM/OYjunzdns8xQ37rVm81pjdvU1&#13;&#10;YBnlOIssT2K0D3oQpYP6BQfJKt6KKmY43l1QHtywuQ7d1MBRxMVqlcywhS0Ld+bJ8ggeiY4V/dy+&#13;&#10;MGf7sg/YL/cwdDJbvKn+zjZ6GljtAkiVWuPIa/8E2P6plvpRFefL632yOg7U5U8AAAD//wMAUEsD&#13;&#10;BBQABgAIAAAAIQAPhG7G4wAAAA4BAAAPAAAAZHJzL2Rvd25yZXYueG1sTI9BT8MwDIXvSPyHyEjc&#13;&#10;WELZuq6rOwETTHBjA85ZE9qKxqmabCv8eswJLrYs2+99r1iNrhNHO4TWE8L1RIGwVHnTUo3wunu4&#13;&#10;ykCEqMnozpNF+LIBVuX5WaFz40/0Yo/bWAsWoZBrhCbGPpcyVI11Okx8b4l3H35wOvI41NIM+sTi&#13;&#10;rpOJUql0uiV2aHRv7xtbfW4PDsE9013/tlHaJenTd3DV43zdviNeXozrJZfbJYhox/j3Ab8ZmB9K&#13;&#10;Btv7A5kgOoTZTDF/REim3PkgXWQ3IPYI2XQBsizk/xjlDwAAAP//AwBQSwECLQAUAAYACAAAACEA&#13;&#10;toM4kv4AAADhAQAAEwAAAAAAAAAAAAAAAAAAAAAAW0NvbnRlbnRfVHlwZXNdLnhtbFBLAQItABQA&#13;&#10;BgAIAAAAIQA4/SH/1gAAAJQBAAALAAAAAAAAAAAAAAAAAC8BAABfcmVscy8ucmVsc1BLAQItABQA&#13;&#10;BgAIAAAAIQCYhIcCiQIAAJgFAAAOAAAAAAAAAAAAAAAAAC4CAABkcnMvZTJvRG9jLnhtbFBLAQIt&#13;&#10;ABQABgAIAAAAIQAPhG7G4wAAAA4BAAAPAAAAAAAAAAAAAAAAAOMEAABkcnMvZG93bnJldi54bWxQ&#13;&#10;SwUGAAAAAAQABADzAAAA8wUAAAAA&#13;&#10;" fillcolor="white [3212]" strokecolor="black [3213]" strokeweight="1pt">
                <v:textbox>
                  <w:txbxContent>
                    <w:p w14:paraId="47EF3C4C"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v:textbox>
              </v:rect>
            </w:pict>
          </mc:Fallback>
        </mc:AlternateContent>
      </w:r>
    </w:p>
    <w:p w14:paraId="7B7F6904" w14:textId="77777777" w:rsidR="00EE055D" w:rsidRPr="006B6AC8" w:rsidRDefault="00EE055D" w:rsidP="00EE055D">
      <w:pPr>
        <w:ind w:firstLine="360"/>
        <w:jc w:val="center"/>
        <w:rPr>
          <w:rFonts w:ascii="Gill Sans" w:hAnsi="Gill Sans" w:cs="Gill Sans"/>
        </w:rPr>
      </w:pPr>
    </w:p>
    <w:p w14:paraId="61ECB4EA" w14:textId="77777777" w:rsidR="00EE055D" w:rsidRPr="006B6AC8" w:rsidRDefault="00EE055D" w:rsidP="00EE055D">
      <w:pPr>
        <w:ind w:firstLine="360"/>
        <w:jc w:val="center"/>
        <w:rPr>
          <w:rFonts w:ascii="Gill Sans" w:hAnsi="Gill Sans" w:cs="Gill Sans"/>
        </w:rPr>
      </w:pPr>
    </w:p>
    <w:p w14:paraId="50E55597" w14:textId="77777777" w:rsidR="00EE055D" w:rsidRPr="006B6AC8" w:rsidRDefault="00EE055D" w:rsidP="00EE055D">
      <w:pPr>
        <w:ind w:firstLine="360"/>
        <w:jc w:val="center"/>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97152" behindDoc="0" locked="0" layoutInCell="1" allowOverlap="1" wp14:anchorId="7F7118E6" wp14:editId="30D52BDD">
                <wp:simplePos x="0" y="0"/>
                <wp:positionH relativeFrom="column">
                  <wp:posOffset>3498850</wp:posOffset>
                </wp:positionH>
                <wp:positionV relativeFrom="paragraph">
                  <wp:posOffset>24716</wp:posOffset>
                </wp:positionV>
                <wp:extent cx="936625" cy="381635"/>
                <wp:effectExtent l="0" t="0" r="15875" b="12065"/>
                <wp:wrapNone/>
                <wp:docPr id="65" name="Rectangle 65"/>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8D0D7"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118E6" id="Rectangle 65" o:spid="_x0000_s1058" style="position:absolute;left:0;text-align:left;margin-left:275.5pt;margin-top:1.95pt;width:73.75pt;height: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a5PigIAAJgFAAAOAAAAZHJzL2Uyb0RvYy54bWysVE1v2zAMvQ/YfxB0Xx2nTdYGdYqgRYcB&#13;&#10;RRu0HXpWZCkWIIuapMTOfv0o+SNdV2zAMB9kSiSfyCeSl1dtrcleOK/AFDQ/mVAiDIdSmW1Bvz3f&#13;&#10;fjqnxAdmSqbBiIIehKdXy48fLhu7EFOoQJfCEQQxftHYglYh2EWWeV6JmvkTsMKgUoKrWcCt22al&#13;&#10;Yw2i1zqbTibzrAFXWgdceI+nN52SLhO+lIKHBym9CEQXFGMLaXVp3cQ1W16yxdYxWyneh8H+IYqa&#13;&#10;KYOXjlA3LDCyc+o3qFpxBx5kOOFQZyCl4iLlgNnkkzfZPFXMipQLkuPtSJP/f7D8fv9k1w5paKxf&#13;&#10;eBRjFq10dfxjfKRNZB1GskQbCMfDi9P5fDqjhKPq9Dyfn84imdnR2TofvgioSRQK6vAtEkVsf+dD&#13;&#10;ZzqYxLs8aFXeKq3TJr6/uNaO7Bm+3Gab9+C/WGnzN8fQvuOIMUbP7JhxksJBi4inzaOQRJWY4zQF&#13;&#10;nIrxGAzjXJiQd6qKlaKLcTbBb4hyCD8RkgAjssTsRuweYLDsQAbsjp7ePrqKVMuj8+RPgXXOo0e6&#13;&#10;GUwYnWtlwL0HoDGr/ubOfiCpoyayFNpNi9zgk0+jaTzaQHlYO+Kgay5v+a3CF79jPqyZw27CvsMJ&#13;&#10;ER5wkRqagkIvUVKB+/HeebTHIkctJQ12Z0H99x1zghL91WD5X+RnZ7Gd0+Zs9nmKG/das3mtMbv6&#13;&#10;GrCMcpxFlicx2gc9iNJB/YKDZBVvRRUzHO8uKA9u2FyHbmrgKOJitUpm2MKWhTvzZHkEj0THin5u&#13;&#10;X5izfdkH7Jd7GDqZLd5Uf2cbPQ2sdgGkSq1x5LV/Amz/VEv9qIrz5fU+WR0H6vInAAAA//8DAFBL&#13;&#10;AwQUAAYACAAAACEAYIfMdeIAAAANAQAADwAAAGRycy9kb3ducmV2LnhtbEyPzU7DQAyE70i8w8pI&#13;&#10;3OimhYQ2zaYCKqjgRvk5u1mTRGS9UXbbBp4ec4KLZWs04/mK1eg6daAhtJ4NTCcJKOLK25ZrA68v&#13;&#10;9xdzUCEiW+w8k4EvCrAqT08KzK0/8jMdtrFWEsIhRwNNjH2udagachgmvicW7cMPDqOcQ63tgEcJ&#13;&#10;d52eJUmmHbYsHxrs6a6h6nO7dwbcE9/2b5sE3Sx7/A6uerhet+/GnJ+N66WMmyWoSGP8c8Avg/SH&#13;&#10;Uort/J5tUJ2BNJ0KUDRwuQAleraYp6B2slwloMtC/6cofwAAAP//AwBQSwECLQAUAAYACAAAACEA&#13;&#10;toM4kv4AAADhAQAAEwAAAAAAAAAAAAAAAAAAAAAAW0NvbnRlbnRfVHlwZXNdLnhtbFBLAQItABQA&#13;&#10;BgAIAAAAIQA4/SH/1gAAAJQBAAALAAAAAAAAAAAAAAAAAC8BAABfcmVscy8ucmVsc1BLAQItABQA&#13;&#10;BgAIAAAAIQCjJa5PigIAAJgFAAAOAAAAAAAAAAAAAAAAAC4CAABkcnMvZTJvRG9jLnhtbFBLAQIt&#13;&#10;ABQABgAIAAAAIQBgh8x14gAAAA0BAAAPAAAAAAAAAAAAAAAAAOQEAABkcnMvZG93bnJldi54bWxQ&#13;&#10;SwUGAAAAAAQABADzAAAA8wUAAAAA&#13;&#10;" fillcolor="white [3212]" strokecolor="black [3213]" strokeweight="1pt">
                <v:textbox>
                  <w:txbxContent>
                    <w:p w14:paraId="6778D0D7"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v:textbox>
              </v:rect>
            </w:pict>
          </mc:Fallback>
        </mc:AlternateContent>
      </w:r>
    </w:p>
    <w:p w14:paraId="091160DE" w14:textId="77777777" w:rsidR="00EE055D" w:rsidRPr="006B6AC8" w:rsidRDefault="00EE055D" w:rsidP="00EE055D">
      <w:pPr>
        <w:ind w:firstLine="360"/>
        <w:jc w:val="center"/>
        <w:rPr>
          <w:rFonts w:ascii="Gill Sans" w:hAnsi="Gill Sans" w:cs="Gill Sans"/>
        </w:rPr>
      </w:pPr>
    </w:p>
    <w:p w14:paraId="7ABDE469" w14:textId="77777777" w:rsidR="00EE055D" w:rsidRPr="006B6AC8" w:rsidRDefault="00EE055D" w:rsidP="00EE055D">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699200" behindDoc="0" locked="0" layoutInCell="1" allowOverlap="1" wp14:anchorId="7D007DF2" wp14:editId="16ECA3C1">
                <wp:simplePos x="0" y="0"/>
                <wp:positionH relativeFrom="column">
                  <wp:posOffset>3508375</wp:posOffset>
                </wp:positionH>
                <wp:positionV relativeFrom="paragraph">
                  <wp:posOffset>79424</wp:posOffset>
                </wp:positionV>
                <wp:extent cx="936625" cy="381635"/>
                <wp:effectExtent l="0" t="0" r="15875" b="12065"/>
                <wp:wrapNone/>
                <wp:docPr id="79" name="Rectangle 7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7A332"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7DF2" id="Rectangle 79" o:spid="_x0000_s1059" style="position:absolute;left:0;text-align:left;margin-left:276.25pt;margin-top:6.25pt;width:73.75pt;height:3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2bCigIAAJgFAAAOAAAAZHJzL2Uyb0RvYy54bWysVE1v2zAMvQ/YfxB0Xx0nTdYGdYqgRYcB&#13;&#10;RVu0HXpWZCkWIIuapMTOfv0o+SNdV2zAMB9kSiSfyCeSF5dtrcleOK/AFDQ/mVAiDIdSmW1Bvz3f&#13;&#10;fDqjxAdmSqbBiIIehKeXq48fLhq7FFOoQJfCEQQxftnYglYh2GWWeV6JmvkTsMKgUoKrWcCt22al&#13;&#10;Yw2i1zqbTiaLrAFXWgdceI+n152SrhK+lIKHeym9CEQXFGMLaXVp3cQ1W12w5dYxWyneh8H+IYqa&#13;&#10;KYOXjlDXLDCyc+o3qFpxBx5kOOFQZyCl4iLlgNnkkzfZPFXMipQLkuPtSJP/f7D8bv9kHxzS0Fi/&#13;&#10;9CjGLFrp6vjH+EibyDqMZIk2EI6H57PFYjqnhKNqdpYvZvNIZnZ0ts6HLwJqEoWCOnyLRBHb3/rQ&#13;&#10;mQ4m8S4PWpU3Suu0ie8vrrQje4Yvt9nmPfgvVtr8zTG07zhijNEzO2acpHDQIuJp8ygkUSXmOE0B&#13;&#10;p2I8BsM4FybknapipehinE/wG6Icwk+EJMCILDG7EbsHGCw7kAG7o6e3j64i1fLoPPlTYJ3z6JFu&#13;&#10;BhNG51oZcO8BaMyqv7mzH0jqqIkshXbTIjf45LNoGo82UB4eHHHQNZe3/Ebhi98yHx6Yw27CvsMJ&#13;&#10;Ee5xkRqagkIvUVKB+/HeebTHIkctJQ12Z0H99x1zghL91WD5n+enp7Gd0+Z0/nmKG/das3mtMbv6&#13;&#10;CrCMcpxFlicx2gc9iNJB/YKDZB1vRRUzHO8uKA9u2FyFbmrgKOJivU5m2MKWhVvzZHkEj0THin5u&#13;&#10;X5izfdkH7Jc7GDqZLd9Uf2cbPQ2sdwGkSq1x5LV/Amz/VEv9qIrz5fU+WR0H6uonAAAA//8DAFBL&#13;&#10;AwQUAAYACAAAACEAdjMIst8AAAAOAQAADwAAAGRycy9kb3ducmV2LnhtbExPy07DMBC8I/EP1iJx&#13;&#10;ozaRkqI0TgVUgODWQnveJksSEa+j2G0DX8/2BJd9aGZnZ4rl5Hp1pDF0ni3czgwo4srXHTcWPt6f&#13;&#10;bu5AhYhcY++ZLHxTgGV5eVFgXvsTr+m4iY0SEQ45WmhjHHKtQ9WSwzDzA7Fgn350GGUdG12PeBJx&#13;&#10;1+vEmEw77Fg+tDjQY0vV1+bgLLg3fhi2LwZdkr3+BFc9z1fdztrrq2m1kHK/ABVpin8XcM4g/qEU&#13;&#10;Y3t/4Dqo3kKaJqlQBTh3IcyNkYR7GZIMdFno/zHKXwAAAP//AwBQSwECLQAUAAYACAAAACEAtoM4&#13;&#10;kv4AAADhAQAAEwAAAAAAAAAAAAAAAAAAAAAAW0NvbnRlbnRfVHlwZXNdLnhtbFBLAQItABQABgAI&#13;&#10;AAAAIQA4/SH/1gAAAJQBAAALAAAAAAAAAAAAAAAAAC8BAABfcmVscy8ucmVsc1BLAQItABQABgAI&#13;&#10;AAAAIQB1R2bCigIAAJgFAAAOAAAAAAAAAAAAAAAAAC4CAABkcnMvZTJvRG9jLnhtbFBLAQItABQA&#13;&#10;BgAIAAAAIQB2Mwiy3wAAAA4BAAAPAAAAAAAAAAAAAAAAAOQEAABkcnMvZG93bnJldi54bWxQSwUG&#13;&#10;AAAAAAQABADzAAAA8AUAAAAA&#13;&#10;" fillcolor="white [3212]" strokecolor="black [3213]" strokeweight="1pt">
                <v:textbox>
                  <w:txbxContent>
                    <w:p w14:paraId="4BD7A332"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v:textbox>
              </v:rect>
            </w:pict>
          </mc:Fallback>
        </mc:AlternateContent>
      </w:r>
    </w:p>
    <w:p w14:paraId="61F08016" w14:textId="77777777" w:rsidR="00EE055D" w:rsidRPr="006B6AC8" w:rsidRDefault="00EE055D" w:rsidP="00EE055D">
      <w:pPr>
        <w:ind w:firstLine="360"/>
        <w:rPr>
          <w:rFonts w:ascii="Gill Sans" w:hAnsi="Gill Sans" w:cs="Gill Sans"/>
        </w:rPr>
      </w:pPr>
    </w:p>
    <w:p w14:paraId="626EB437" w14:textId="77777777" w:rsidR="00EE055D" w:rsidRPr="006B6AC8" w:rsidRDefault="00EE055D" w:rsidP="00EE055D">
      <w:pPr>
        <w:ind w:firstLine="360"/>
        <w:rPr>
          <w:rFonts w:ascii="Gill Sans" w:hAnsi="Gill Sans" w:cs="Gill Sans"/>
        </w:rPr>
      </w:pPr>
      <w:r w:rsidRPr="006B6AC8">
        <w:rPr>
          <w:rFonts w:ascii="Gill Sans" w:hAnsi="Gill Sans" w:cs="Gill Sans"/>
          <w:noProof/>
        </w:rPr>
        <mc:AlternateContent>
          <mc:Choice Requires="wps">
            <w:drawing>
              <wp:anchor distT="0" distB="0" distL="114300" distR="114300" simplePos="0" relativeHeight="251700224" behindDoc="0" locked="0" layoutInCell="1" allowOverlap="1" wp14:anchorId="0F52D9E4" wp14:editId="787DAAD5">
                <wp:simplePos x="0" y="0"/>
                <wp:positionH relativeFrom="column">
                  <wp:posOffset>3505835</wp:posOffset>
                </wp:positionH>
                <wp:positionV relativeFrom="paragraph">
                  <wp:posOffset>139749</wp:posOffset>
                </wp:positionV>
                <wp:extent cx="936625" cy="252877"/>
                <wp:effectExtent l="0" t="0" r="15875" b="13970"/>
                <wp:wrapNone/>
                <wp:docPr id="148" name="Rectangle 148"/>
                <wp:cNvGraphicFramePr/>
                <a:graphic xmlns:a="http://schemas.openxmlformats.org/drawingml/2006/main">
                  <a:graphicData uri="http://schemas.microsoft.com/office/word/2010/wordprocessingShape">
                    <wps:wsp>
                      <wps:cNvSpPr/>
                      <wps:spPr>
                        <a:xfrm>
                          <a:off x="0" y="0"/>
                          <a:ext cx="936625" cy="2528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4BD74"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D9E4" id="Rectangle 148" o:spid="_x0000_s1060" style="position:absolute;left:0;text-align:left;margin-left:276.05pt;margin-top:11pt;width:73.75pt;height:1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KdrigIAAJgFAAAOAAAAZHJzL2Uyb0RvYy54bWysVNtu2zAMfR+wfxD0vjpxk16COkXQosOA&#13;&#10;og3WDn1WZCkWIIuapMTOvn6UfEnXFRswzA8yJZJH5BHJq+u21mQvnFdgCjo9mVAiDIdSmW1Bvz3f&#13;&#10;fbqgxAdmSqbBiIIehKfXy48frhq7EDlUoEvhCIIYv2hsQasQ7CLLPK9EzfwJWGFQKcHVLODWbbPS&#13;&#10;sQbRa53lk8lZ1oArrQMuvMfT205JlwlfSsHDo5ReBKILirGFtLq0buKaLa/YYuuYrRTvw2D/EEXN&#13;&#10;lMFLR6hbFhjZOfUbVK24Aw8ynHCoM5BScZFywGymkzfZPFXMipQLkuPtSJP/f7D8Yf9k1w5paKxf&#13;&#10;eBRjFq10dfxjfKRNZB1GskQbCMfDy9Ozs3xOCUdVPs8vzs8jmdnR2TofPguoSRQK6vAtEkVsf+9D&#13;&#10;ZzqYxLs8aFXeKa3TJr6/uNGO7Bm+3GY77cF/sdLmb46hfccRY4ye2THjJIWDFhFPm69CElVijnkK&#13;&#10;OBXjMRjGuTBh2qkqVoouxvkEvyHKIfxESAKMyBKzG7F7gMGyAxmwO3p6++gqUi2PzpM/BdY5jx7p&#13;&#10;ZjBhdK6VAfcegMas+ps7+4GkjprIUmg3LXJT0NNZNI1HGygPa0ccdM3lLb9T+OL3zIc1c9hN2Hc4&#13;&#10;IcIjLlJDU1DoJUoqcD/eO4/2WOSopaTB7iyo/75jTlCivxgs/8vpbBbbOW1m8/McN+61ZvNaY3b1&#13;&#10;DWAZTXEWWZ7EaB/0IEoH9QsOklW8FVXMcLy7oDy4YXMTuqmBo4iL1SqZYQtbFu7Nk+URPBIdK/q5&#13;&#10;fWHO9mUfsF8eYOhktnhT/Z1t9DSw2gWQKrXGkdf+CbD9Uy31oyrOl9f7ZHUcqMufAAAA//8DAFBL&#13;&#10;AwQUAAYACAAAACEA5TGWH+IAAAAOAQAADwAAAGRycy9kb3ducmV2LnhtbEyPT0/DMAzF70h8h8hI&#13;&#10;3FjaSitb13QCJkDsxvhz9hrTVjRO1WRb4dNjTnCxbPn5+f3K9eR6daQxdJ4NpLMEFHHtbceNgdeX&#13;&#10;+6sFqBCRLfaeycAXBVhX52clFtaf+JmOu9goMeFQoIE2xqHQOtQtOQwzPxDL7sOPDqOMY6PtiCcx&#13;&#10;d73OkiTXDjuWDy0OdNdS/bk7OANuy7fD22OCLsufvoOrH6433bsxlxfTZiXlZgUq0hT/LuCXQfJD&#13;&#10;JcH2/sA2qN7AfJ6lIjWQZQImgny5zEHtpUkXoKtS/8eofgAAAP//AwBQSwECLQAUAAYACAAAACEA&#13;&#10;toM4kv4AAADhAQAAEwAAAAAAAAAAAAAAAAAAAAAAW0NvbnRlbnRfVHlwZXNdLnhtbFBLAQItABQA&#13;&#10;BgAIAAAAIQA4/SH/1gAAAJQBAAALAAAAAAAAAAAAAAAAAC8BAABfcmVscy8ucmVsc1BLAQItABQA&#13;&#10;BgAIAAAAIQB8GKdrigIAAJgFAAAOAAAAAAAAAAAAAAAAAC4CAABkcnMvZTJvRG9jLnhtbFBLAQIt&#13;&#10;ABQABgAIAAAAIQDlMZYf4gAAAA4BAAAPAAAAAAAAAAAAAAAAAOQEAABkcnMvZG93bnJldi54bWxQ&#13;&#10;SwUGAAAAAAQABADzAAAA8wUAAAAA&#13;&#10;" fillcolor="white [3212]" strokecolor="black [3213]" strokeweight="1pt">
                <v:textbox>
                  <w:txbxContent>
                    <w:p w14:paraId="5454BD74" w14:textId="77777777" w:rsidR="00EE055D" w:rsidRPr="005F66F1" w:rsidRDefault="00EE055D" w:rsidP="00EE055D">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v:textbox>
              </v:rect>
            </w:pict>
          </mc:Fallback>
        </mc:AlternateContent>
      </w:r>
    </w:p>
    <w:p w14:paraId="4C049538" w14:textId="77777777" w:rsidR="00EE055D" w:rsidRPr="006B6AC8" w:rsidRDefault="00EE055D" w:rsidP="00EE055D">
      <w:pPr>
        <w:ind w:firstLine="360"/>
        <w:rPr>
          <w:rFonts w:ascii="Gill Sans" w:hAnsi="Gill Sans" w:cs="Gill Sans"/>
        </w:rPr>
      </w:pPr>
    </w:p>
    <w:p w14:paraId="66DD6D1E" w14:textId="77777777" w:rsidR="00EE055D" w:rsidRPr="006B6AC8" w:rsidRDefault="00EE055D" w:rsidP="00EE055D">
      <w:pPr>
        <w:ind w:firstLine="360"/>
        <w:rPr>
          <w:rFonts w:ascii="Gill Sans" w:hAnsi="Gill Sans" w:cs="Gill Sans"/>
        </w:rPr>
      </w:pPr>
    </w:p>
    <w:p w14:paraId="57B007B1" w14:textId="31C94EE8" w:rsidR="00EE055D" w:rsidRPr="006B6AC8" w:rsidRDefault="00EE055D" w:rsidP="00EE055D">
      <w:pPr>
        <w:jc w:val="center"/>
        <w:rPr>
          <w:rFonts w:ascii="Gill Sans" w:hAnsi="Gill Sans" w:cs="Gill Sans"/>
          <w:color w:val="000000" w:themeColor="text1"/>
        </w:rPr>
      </w:pPr>
      <w:r w:rsidRPr="006B6AC8">
        <w:rPr>
          <w:rFonts w:ascii="Gill Sans" w:hAnsi="Gill Sans" w:cs="Gill Sans"/>
          <w:sz w:val="16"/>
          <w:szCs w:val="18"/>
        </w:rPr>
        <w:t>Figure 1</w:t>
      </w:r>
      <w:r w:rsidR="000D36E4" w:rsidRPr="006B6AC8">
        <w:rPr>
          <w:rFonts w:ascii="Gill Sans" w:hAnsi="Gill Sans" w:cs="Gill Sans"/>
          <w:sz w:val="16"/>
          <w:szCs w:val="18"/>
        </w:rPr>
        <w:t>4</w:t>
      </w:r>
      <w:r w:rsidR="00957053" w:rsidRPr="006B6AC8">
        <w:rPr>
          <w:rFonts w:ascii="Gill Sans" w:hAnsi="Gill Sans" w:cs="Gill Sans"/>
          <w:sz w:val="16"/>
          <w:szCs w:val="18"/>
        </w:rPr>
        <w:t>.</w:t>
      </w:r>
      <w:r w:rsidRPr="006B6AC8">
        <w:rPr>
          <w:rFonts w:ascii="Gill Sans" w:hAnsi="Gill Sans" w:cs="Gill Sans"/>
          <w:sz w:val="16"/>
          <w:szCs w:val="18"/>
        </w:rPr>
        <w:t xml:space="preserve"> SCOR based organization of Supply Chain Functionalities</w:t>
      </w:r>
    </w:p>
    <w:p w14:paraId="1723EB71" w14:textId="77777777" w:rsidR="00EE055D" w:rsidRPr="006B6AC8" w:rsidRDefault="00EE055D" w:rsidP="00EE055D">
      <w:pPr>
        <w:jc w:val="both"/>
        <w:rPr>
          <w:rFonts w:ascii="Gill Sans" w:hAnsi="Gill Sans" w:cs="Gill Sans"/>
          <w:color w:val="000000" w:themeColor="text1"/>
        </w:rPr>
      </w:pPr>
    </w:p>
    <w:p w14:paraId="580C153B" w14:textId="77777777" w:rsidR="00EE055D" w:rsidRPr="006B6AC8" w:rsidRDefault="00EE055D" w:rsidP="00EE055D">
      <w:pPr>
        <w:pStyle w:val="BodyCopyWhite"/>
        <w:rPr>
          <w:rFonts w:ascii="Gill Sans" w:hAnsi="Gill Sans" w:cs="Gill Sans"/>
          <w:color w:val="2E74B5" w:themeColor="accent5" w:themeShade="BF"/>
          <w:sz w:val="24"/>
          <w:szCs w:val="28"/>
        </w:rPr>
      </w:pPr>
      <w:r w:rsidRPr="006B6AC8">
        <w:rPr>
          <w:rFonts w:ascii="Gill Sans" w:hAnsi="Gill Sans" w:cs="Gill Sans"/>
          <w:color w:val="2E74B5" w:themeColor="accent5" w:themeShade="BF"/>
          <w:sz w:val="24"/>
          <w:szCs w:val="28"/>
        </w:rPr>
        <w:t>Automatic Identification and Data Capture (AIDC)</w:t>
      </w:r>
    </w:p>
    <w:p w14:paraId="629767B3" w14:textId="501A3D92" w:rsidR="00EE055D" w:rsidRPr="006B6AC8" w:rsidRDefault="00EE055D" w:rsidP="005A4DFB">
      <w:pPr>
        <w:rPr>
          <w:rFonts w:ascii="Gill Sans" w:hAnsi="Gill Sans" w:cs="Gill Sans"/>
        </w:rPr>
      </w:pPr>
      <w:r w:rsidRPr="006B6AC8">
        <w:rPr>
          <w:rFonts w:ascii="Gill Sans" w:hAnsi="Gill Sans" w:cs="Gill Sans"/>
          <w:color w:val="000000" w:themeColor="text1"/>
        </w:rPr>
        <w:t xml:space="preserve">Automatic identification and data capture </w:t>
      </w:r>
      <w:r w:rsidR="002328B4" w:rsidRPr="006B6AC8">
        <w:rPr>
          <w:rFonts w:ascii="Gill Sans" w:hAnsi="Gill Sans" w:cs="Gill Sans"/>
          <w:color w:val="000000" w:themeColor="text1"/>
        </w:rPr>
        <w:t xml:space="preserve">are </w:t>
      </w:r>
      <w:r w:rsidRPr="006B6AC8">
        <w:rPr>
          <w:rFonts w:ascii="Gill Sans" w:hAnsi="Gill Sans" w:cs="Gill Sans"/>
          <w:color w:val="000000" w:themeColor="text1"/>
        </w:rPr>
        <w:t>key element</w:t>
      </w:r>
      <w:r w:rsidR="002328B4" w:rsidRPr="006B6AC8">
        <w:rPr>
          <w:rFonts w:ascii="Gill Sans" w:hAnsi="Gill Sans" w:cs="Gill Sans"/>
          <w:color w:val="000000" w:themeColor="text1"/>
        </w:rPr>
        <w:t>s</w:t>
      </w:r>
      <w:r w:rsidRPr="006B6AC8">
        <w:rPr>
          <w:rFonts w:ascii="Gill Sans" w:hAnsi="Gill Sans" w:cs="Gill Sans"/>
          <w:color w:val="000000" w:themeColor="text1"/>
        </w:rPr>
        <w:t xml:space="preserve"> to be considered as part of automated supply chain systems. Malawi’s DSC strategy </w:t>
      </w:r>
      <w:r w:rsidR="00B11B8B" w:rsidRPr="006B6AC8">
        <w:rPr>
          <w:rFonts w:ascii="Gill Sans" w:hAnsi="Gill Sans" w:cs="Gill Sans"/>
          <w:color w:val="000000" w:themeColor="text1"/>
        </w:rPr>
        <w:t>will</w:t>
      </w:r>
      <w:r w:rsidRPr="006B6AC8">
        <w:rPr>
          <w:rFonts w:ascii="Gill Sans" w:hAnsi="Gill Sans" w:cs="Gill Sans"/>
          <w:color w:val="000000" w:themeColor="text1"/>
        </w:rPr>
        <w:t xml:space="preserve"> incorporate systems, processes and policies that enable automatic identification of pharmaceutical products and capture data about them. As noted in GS1 website</w:t>
      </w:r>
      <w:r w:rsidRPr="006B6AC8">
        <w:rPr>
          <w:rStyle w:val="FootnoteReference"/>
          <w:rFonts w:ascii="Gill Sans" w:hAnsi="Gill Sans" w:cs="Gill Sans"/>
          <w:color w:val="000000" w:themeColor="text1"/>
        </w:rPr>
        <w:footnoteReference w:id="4"/>
      </w:r>
      <w:r w:rsidRPr="006B6AC8">
        <w:rPr>
          <w:rFonts w:ascii="Gill Sans" w:hAnsi="Gill Sans" w:cs="Gill Sans"/>
          <w:color w:val="000000" w:themeColor="text1"/>
        </w:rPr>
        <w:t xml:space="preserve"> – “</w:t>
      </w:r>
      <w:r w:rsidRPr="006B6AC8">
        <w:rPr>
          <w:rFonts w:ascii="Gill Sans" w:hAnsi="Gill Sans" w:cs="Gill Sans"/>
          <w:i/>
          <w:iCs/>
        </w:rPr>
        <w:t>Numerous studies have shown that automatic identification throughout the entire Healthcare supply chain, right to the point of delivery to the patient, is an extremely effective tool in preventing medication errors</w:t>
      </w:r>
      <w:r w:rsidR="002328B4" w:rsidRPr="006B6AC8">
        <w:rPr>
          <w:rFonts w:ascii="Gill Sans" w:hAnsi="Gill Sans" w:cs="Gill Sans"/>
          <w:i/>
          <w:iCs/>
        </w:rPr>
        <w:t>.</w:t>
      </w:r>
      <w:r w:rsidR="002328B4" w:rsidRPr="006B6AC8">
        <w:rPr>
          <w:rFonts w:ascii="Gill Sans" w:hAnsi="Gill Sans" w:cs="Gill Sans"/>
          <w:i/>
          <w:iCs/>
          <w:color w:val="000000" w:themeColor="text1"/>
        </w:rPr>
        <w:t xml:space="preserve">”  </w:t>
      </w:r>
      <w:r w:rsidRPr="006B6AC8">
        <w:rPr>
          <w:rFonts w:ascii="Gill Sans" w:hAnsi="Gill Sans" w:cs="Gill Sans"/>
          <w:color w:val="000000" w:themeColor="text1"/>
        </w:rPr>
        <w:t>GS1 highlights the health and economic benefits</w:t>
      </w:r>
      <w:r w:rsidRPr="006B6AC8">
        <w:rPr>
          <w:rFonts w:ascii="Gill Sans" w:hAnsi="Gill Sans" w:cs="Gill Sans"/>
          <w:color w:val="000000" w:themeColor="text1"/>
          <w:vertAlign w:val="superscript"/>
        </w:rPr>
        <w:t>8</w:t>
      </w:r>
      <w:r w:rsidRPr="006B6AC8">
        <w:rPr>
          <w:rFonts w:ascii="Gill Sans" w:hAnsi="Gill Sans" w:cs="Gill Sans"/>
          <w:color w:val="000000" w:themeColor="text1"/>
        </w:rPr>
        <w:t xml:space="preserve"> that health</w:t>
      </w:r>
      <w:r w:rsidR="002328B4" w:rsidRPr="006B6AC8">
        <w:rPr>
          <w:rFonts w:ascii="Gill Sans" w:hAnsi="Gill Sans" w:cs="Gill Sans"/>
          <w:color w:val="000000" w:themeColor="text1"/>
        </w:rPr>
        <w:t xml:space="preserve"> </w:t>
      </w:r>
      <w:r w:rsidRPr="006B6AC8">
        <w:rPr>
          <w:rFonts w:ascii="Gill Sans" w:hAnsi="Gill Sans" w:cs="Gill Sans"/>
          <w:color w:val="000000" w:themeColor="text1"/>
        </w:rPr>
        <w:t xml:space="preserve">care organizations can gain by </w:t>
      </w:r>
      <w:proofErr w:type="spellStart"/>
      <w:r w:rsidR="002328B4" w:rsidRPr="006B6AC8">
        <w:rPr>
          <w:rFonts w:ascii="Gill Sans" w:hAnsi="Gill Sans" w:cs="Gill Sans"/>
          <w:color w:val="000000" w:themeColor="text1"/>
        </w:rPr>
        <w:t>usng</w:t>
      </w:r>
      <w:proofErr w:type="spellEnd"/>
      <w:r w:rsidR="002328B4" w:rsidRPr="006B6AC8">
        <w:rPr>
          <w:rFonts w:ascii="Gill Sans" w:hAnsi="Gill Sans" w:cs="Gill Sans"/>
          <w:color w:val="000000" w:themeColor="text1"/>
        </w:rPr>
        <w:t xml:space="preserve"> </w:t>
      </w:r>
      <w:r w:rsidRPr="006B6AC8">
        <w:rPr>
          <w:rFonts w:ascii="Gill Sans" w:hAnsi="Gill Sans" w:cs="Gill Sans"/>
          <w:color w:val="000000" w:themeColor="text1"/>
        </w:rPr>
        <w:t>AIDC systems</w:t>
      </w:r>
      <w:r w:rsidR="002328B4" w:rsidRPr="006B6AC8">
        <w:rPr>
          <w:rFonts w:ascii="Gill Sans" w:hAnsi="Gill Sans" w:cs="Gill Sans"/>
          <w:color w:val="000000" w:themeColor="text1"/>
        </w:rPr>
        <w:t>,</w:t>
      </w:r>
      <w:r w:rsidRPr="006B6AC8">
        <w:rPr>
          <w:rFonts w:ascii="Gill Sans" w:hAnsi="Gill Sans" w:cs="Gill Sans"/>
          <w:color w:val="000000" w:themeColor="text1"/>
        </w:rPr>
        <w:t xml:space="preserve"> </w:t>
      </w:r>
      <w:r w:rsidRPr="006B6AC8">
        <w:rPr>
          <w:rFonts w:ascii="Gill Sans" w:hAnsi="Gill Sans" w:cs="Gill Sans"/>
          <w:i/>
          <w:iCs/>
        </w:rPr>
        <w:t xml:space="preserve">reducing medication errors, preventing counterfeiting, saving costs and increasing </w:t>
      </w:r>
      <w:r w:rsidR="002328B4" w:rsidRPr="006B6AC8">
        <w:rPr>
          <w:rFonts w:ascii="Gill Sans" w:hAnsi="Gill Sans" w:cs="Gill Sans"/>
          <w:i/>
          <w:iCs/>
        </w:rPr>
        <w:t xml:space="preserve">health care </w:t>
      </w:r>
      <w:r w:rsidRPr="006B6AC8">
        <w:rPr>
          <w:rFonts w:ascii="Gill Sans" w:hAnsi="Gill Sans" w:cs="Gill Sans"/>
          <w:i/>
          <w:iCs/>
        </w:rPr>
        <w:t>supply chain efficiency and transparency</w:t>
      </w:r>
      <w:r w:rsidRPr="006B6AC8">
        <w:rPr>
          <w:rFonts w:ascii="Gill Sans" w:hAnsi="Gill Sans" w:cs="Gill Sans"/>
        </w:rPr>
        <w:t>.</w:t>
      </w:r>
    </w:p>
    <w:p w14:paraId="6572341D" w14:textId="77777777" w:rsidR="00EE055D" w:rsidRPr="006B6AC8" w:rsidRDefault="00EE055D" w:rsidP="00EE055D">
      <w:pPr>
        <w:jc w:val="both"/>
        <w:rPr>
          <w:rFonts w:ascii="Gill Sans" w:hAnsi="Gill Sans" w:cs="Gill Sans"/>
        </w:rPr>
      </w:pPr>
    </w:p>
    <w:p w14:paraId="69462090" w14:textId="77777777" w:rsidR="00EE055D" w:rsidRPr="006B6AC8" w:rsidRDefault="00EE055D" w:rsidP="00EE055D">
      <w:pPr>
        <w:rPr>
          <w:rFonts w:ascii="Gill Sans" w:hAnsi="Gill Sans" w:cs="Gill Sans"/>
        </w:rPr>
      </w:pPr>
      <w:r w:rsidRPr="006B6AC8">
        <w:rPr>
          <w:rFonts w:ascii="Gill Sans" w:hAnsi="Gill Sans" w:cs="Gill Sans"/>
        </w:rPr>
        <w:lastRenderedPageBreak/>
        <w:fldChar w:fldCharType="begin"/>
      </w:r>
      <w:r w:rsidRPr="006B6AC8">
        <w:rPr>
          <w:rFonts w:ascii="Gill Sans" w:hAnsi="Gill Sans" w:cs="Gill Sans"/>
        </w:rPr>
        <w:instrText xml:space="preserve"> INCLUDEPICTURE "https://gowebsite2.azureedge.net/sites/default/files/docs/healthcare/gs1_infographic_healthcare_icsu_overview_2016-05-12.png" \* MERGEFORMATINET </w:instrText>
      </w:r>
      <w:r w:rsidRPr="006B6AC8">
        <w:rPr>
          <w:rFonts w:ascii="Gill Sans" w:hAnsi="Gill Sans" w:cs="Gill Sans"/>
        </w:rPr>
        <w:fldChar w:fldCharType="separate"/>
      </w:r>
      <w:r w:rsidRPr="006B6AC8">
        <w:rPr>
          <w:rFonts w:ascii="Gill Sans" w:hAnsi="Gill Sans" w:cs="Gill Sans"/>
          <w:noProof/>
        </w:rPr>
        <w:drawing>
          <wp:inline distT="0" distB="0" distL="0" distR="0" wp14:anchorId="080FB7A0" wp14:editId="5E042D8B">
            <wp:extent cx="5486400" cy="3484245"/>
            <wp:effectExtent l="0" t="0" r="0" b="0"/>
            <wp:docPr id="82" name="Picture 8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abl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484245"/>
                    </a:xfrm>
                    <a:prstGeom prst="rect">
                      <a:avLst/>
                    </a:prstGeom>
                    <a:noFill/>
                    <a:ln>
                      <a:noFill/>
                    </a:ln>
                  </pic:spPr>
                </pic:pic>
              </a:graphicData>
            </a:graphic>
          </wp:inline>
        </w:drawing>
      </w:r>
      <w:r w:rsidRPr="006B6AC8">
        <w:rPr>
          <w:rFonts w:ascii="Gill Sans" w:hAnsi="Gill Sans" w:cs="Gill Sans"/>
        </w:rPr>
        <w:fldChar w:fldCharType="end"/>
      </w:r>
    </w:p>
    <w:p w14:paraId="425C20F5" w14:textId="77777777" w:rsidR="00EE055D" w:rsidRPr="006B6AC8" w:rsidRDefault="00EE055D" w:rsidP="00EE055D">
      <w:pPr>
        <w:rPr>
          <w:rFonts w:ascii="Gill Sans" w:hAnsi="Gill Sans" w:cs="Gill Sans"/>
          <w:i/>
          <w:iCs/>
          <w:sz w:val="16"/>
          <w:szCs w:val="18"/>
        </w:rPr>
      </w:pPr>
      <w:r w:rsidRPr="006B6AC8">
        <w:rPr>
          <w:rFonts w:ascii="Gill Sans" w:hAnsi="Gill Sans" w:cs="Gill Sans"/>
          <w:i/>
          <w:iCs/>
          <w:sz w:val="16"/>
          <w:szCs w:val="18"/>
        </w:rPr>
        <w:t xml:space="preserve">Source: </w:t>
      </w:r>
      <w:hyperlink r:id="rId30" w:history="1">
        <w:r w:rsidRPr="006B6AC8">
          <w:rPr>
            <w:rStyle w:val="Hyperlink"/>
            <w:rFonts w:ascii="Gill Sans" w:hAnsi="Gill Sans" w:cs="Gill Sans"/>
            <w:i/>
            <w:iCs/>
            <w:sz w:val="16"/>
            <w:szCs w:val="18"/>
          </w:rPr>
          <w:t>https://www.gs1.org/industries/healthcare/standards</w:t>
        </w:r>
      </w:hyperlink>
    </w:p>
    <w:p w14:paraId="63693F61" w14:textId="77777777" w:rsidR="00EE055D" w:rsidRPr="006B6AC8" w:rsidRDefault="00EE055D" w:rsidP="00EE055D">
      <w:pPr>
        <w:rPr>
          <w:rFonts w:ascii="Gill Sans" w:hAnsi="Gill Sans" w:cs="Gill Sans"/>
          <w:i/>
          <w:iCs/>
          <w:sz w:val="16"/>
          <w:szCs w:val="18"/>
        </w:rPr>
      </w:pPr>
    </w:p>
    <w:p w14:paraId="57B1470D" w14:textId="19B8E11C" w:rsidR="00EE055D" w:rsidRPr="006B6AC8" w:rsidRDefault="00EE055D" w:rsidP="00EE055D">
      <w:pPr>
        <w:jc w:val="center"/>
        <w:rPr>
          <w:rFonts w:ascii="Gill Sans" w:hAnsi="Gill Sans" w:cs="Gill Sans"/>
          <w:sz w:val="16"/>
          <w:szCs w:val="18"/>
        </w:rPr>
      </w:pPr>
      <w:r w:rsidRPr="006B6AC8">
        <w:rPr>
          <w:rFonts w:ascii="Gill Sans" w:hAnsi="Gill Sans" w:cs="Gill Sans"/>
          <w:sz w:val="16"/>
          <w:szCs w:val="18"/>
        </w:rPr>
        <w:t>Figure 1</w:t>
      </w:r>
      <w:r w:rsidR="00323BAD" w:rsidRPr="006B6AC8">
        <w:rPr>
          <w:rFonts w:ascii="Gill Sans" w:hAnsi="Gill Sans" w:cs="Gill Sans"/>
          <w:sz w:val="16"/>
          <w:szCs w:val="18"/>
        </w:rPr>
        <w:t>5</w:t>
      </w:r>
      <w:r w:rsidR="00957053" w:rsidRPr="006B6AC8">
        <w:rPr>
          <w:rFonts w:ascii="Gill Sans" w:hAnsi="Gill Sans" w:cs="Gill Sans"/>
          <w:sz w:val="16"/>
          <w:szCs w:val="18"/>
        </w:rPr>
        <w:t>.</w:t>
      </w:r>
      <w:r w:rsidRPr="006B6AC8">
        <w:rPr>
          <w:rFonts w:ascii="Gill Sans" w:hAnsi="Gill Sans" w:cs="Gill Sans"/>
          <w:sz w:val="16"/>
          <w:szCs w:val="18"/>
        </w:rPr>
        <w:t xml:space="preserve"> GS1 Standards Infographic</w:t>
      </w:r>
    </w:p>
    <w:p w14:paraId="46FF9D42" w14:textId="77777777" w:rsidR="00EE055D" w:rsidRPr="006B6AC8" w:rsidRDefault="00EE055D" w:rsidP="00EE055D">
      <w:pPr>
        <w:jc w:val="center"/>
        <w:rPr>
          <w:rFonts w:ascii="Gill Sans" w:hAnsi="Gill Sans" w:cs="Gill Sans"/>
          <w:sz w:val="16"/>
          <w:szCs w:val="18"/>
        </w:rPr>
      </w:pPr>
    </w:p>
    <w:p w14:paraId="5740B728" w14:textId="155228C4"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AIDC can be enabled through adopti</w:t>
      </w:r>
      <w:r w:rsidR="002328B4" w:rsidRPr="006B6AC8">
        <w:rPr>
          <w:rFonts w:ascii="Gill Sans" w:hAnsi="Gill Sans" w:cs="Gill Sans"/>
          <w:color w:val="000000" w:themeColor="text1"/>
        </w:rPr>
        <w:t xml:space="preserve">ng </w:t>
      </w:r>
      <w:r w:rsidRPr="006B6AC8">
        <w:rPr>
          <w:rFonts w:ascii="Gill Sans" w:hAnsi="Gill Sans" w:cs="Gill Sans"/>
          <w:color w:val="000000" w:themeColor="text1"/>
        </w:rPr>
        <w:t xml:space="preserve">global standards. </w:t>
      </w:r>
      <w:r w:rsidRPr="006B6AC8">
        <w:rPr>
          <w:rFonts w:ascii="Gill Sans" w:hAnsi="Gill Sans" w:cs="Gill Sans"/>
          <w:color w:val="000000" w:themeColor="text1"/>
          <w:szCs w:val="28"/>
        </w:rPr>
        <w:t xml:space="preserve">GS1 health care standards provide a framework for global and national stakeholders interacting with the health sector to use the same business language to identify products, locations, and legal entities in a common way; capture supply chain data through consistent use of standard data carriers (i.e., barcodes); and share a common set of data in a common format among trading partners, as </w:t>
      </w:r>
      <w:r w:rsidR="005A131F" w:rsidRPr="006B6AC8">
        <w:rPr>
          <w:rFonts w:ascii="Gill Sans" w:hAnsi="Gill Sans" w:cs="Gill Sans"/>
          <w:color w:val="000000" w:themeColor="text1"/>
          <w:szCs w:val="28"/>
        </w:rPr>
        <w:t>summarized</w:t>
      </w:r>
      <w:r w:rsidRPr="006B6AC8">
        <w:rPr>
          <w:rFonts w:ascii="Gill Sans" w:hAnsi="Gill Sans" w:cs="Gill Sans"/>
          <w:color w:val="000000" w:themeColor="text1"/>
          <w:szCs w:val="28"/>
        </w:rPr>
        <w:t xml:space="preserve"> in </w:t>
      </w:r>
      <w:r w:rsidR="002328B4" w:rsidRPr="006B6AC8">
        <w:rPr>
          <w:rFonts w:ascii="Gill Sans" w:hAnsi="Gill Sans" w:cs="Gill Sans"/>
          <w:color w:val="000000" w:themeColor="text1"/>
          <w:szCs w:val="28"/>
        </w:rPr>
        <w:t>F</w:t>
      </w:r>
      <w:r w:rsidRPr="006B6AC8">
        <w:rPr>
          <w:rFonts w:ascii="Gill Sans" w:hAnsi="Gill Sans" w:cs="Gill Sans"/>
          <w:color w:val="000000" w:themeColor="text1"/>
          <w:szCs w:val="28"/>
        </w:rPr>
        <w:t>igure</w:t>
      </w:r>
      <w:r w:rsidR="002328B4" w:rsidRPr="006B6AC8">
        <w:rPr>
          <w:rFonts w:ascii="Gill Sans" w:hAnsi="Gill Sans" w:cs="Gill Sans"/>
          <w:color w:val="000000" w:themeColor="text1"/>
          <w:szCs w:val="28"/>
        </w:rPr>
        <w:t xml:space="preserve"> 15</w:t>
      </w:r>
      <w:r w:rsidRPr="006B6AC8">
        <w:rPr>
          <w:rFonts w:ascii="Gill Sans" w:hAnsi="Gill Sans" w:cs="Gill Sans"/>
          <w:color w:val="000000" w:themeColor="text1"/>
          <w:szCs w:val="28"/>
        </w:rPr>
        <w:t>.</w:t>
      </w:r>
      <w:r w:rsidRPr="006B6AC8">
        <w:rPr>
          <w:rFonts w:ascii="Gill Sans" w:hAnsi="Gill Sans" w:cs="Gill Sans"/>
        </w:rPr>
        <w:t xml:space="preserve"> </w:t>
      </w:r>
      <w:r w:rsidRPr="006B6AC8">
        <w:rPr>
          <w:rFonts w:ascii="Gill Sans" w:hAnsi="Gill Sans" w:cs="Gill Sans"/>
          <w:color w:val="000000" w:themeColor="text1"/>
        </w:rPr>
        <w:t>As more manufacturers adopt traceability standards, such as GS1 global health</w:t>
      </w:r>
      <w:r w:rsidR="002328B4" w:rsidRPr="006B6AC8">
        <w:rPr>
          <w:rFonts w:ascii="Gill Sans" w:hAnsi="Gill Sans" w:cs="Gill Sans"/>
          <w:color w:val="000000" w:themeColor="text1"/>
        </w:rPr>
        <w:t xml:space="preserve"> </w:t>
      </w:r>
      <w:r w:rsidRPr="006B6AC8">
        <w:rPr>
          <w:rFonts w:ascii="Gill Sans" w:hAnsi="Gill Sans" w:cs="Gill Sans"/>
          <w:color w:val="000000" w:themeColor="text1"/>
        </w:rPr>
        <w:t xml:space="preserve">care standards, by applying standardized data carriers on physical packages Malawi’s supply chain systems </w:t>
      </w:r>
      <w:r w:rsidR="00117FB1" w:rsidRPr="006B6AC8">
        <w:rPr>
          <w:rFonts w:ascii="Gill Sans" w:hAnsi="Gill Sans" w:cs="Gill Sans"/>
          <w:color w:val="000000" w:themeColor="text1"/>
        </w:rPr>
        <w:t>will</w:t>
      </w:r>
      <w:r w:rsidRPr="006B6AC8">
        <w:rPr>
          <w:rFonts w:ascii="Gill Sans" w:hAnsi="Gill Sans" w:cs="Gill Sans"/>
          <w:color w:val="000000" w:themeColor="text1"/>
        </w:rPr>
        <w:t xml:space="preserve"> incorporate capabilities to automatically identify data from barcodes and electronically capture information encoded in these data carriers. </w:t>
      </w:r>
      <w:r w:rsidR="00877157" w:rsidRPr="006B6AC8">
        <w:rPr>
          <w:rFonts w:ascii="Gill Sans" w:hAnsi="Gill Sans" w:cs="Gill Sans"/>
          <w:color w:val="000000" w:themeColor="text1"/>
        </w:rPr>
        <w:t xml:space="preserve">Using </w:t>
      </w:r>
      <w:r w:rsidRPr="006B6AC8">
        <w:rPr>
          <w:rFonts w:ascii="Gill Sans" w:hAnsi="Gill Sans" w:cs="Gill Sans"/>
          <w:color w:val="000000" w:themeColor="text1"/>
        </w:rPr>
        <w:t>standardized data from foundational systems such as NPC will help identify data consistently. Sharing of electronically captured standardized data, especially product information, will become seamless and efficient</w:t>
      </w:r>
      <w:r w:rsidR="002328B4" w:rsidRPr="006B6AC8">
        <w:rPr>
          <w:rFonts w:ascii="Gill Sans" w:hAnsi="Gill Sans" w:cs="Gill Sans"/>
          <w:color w:val="000000" w:themeColor="text1"/>
        </w:rPr>
        <w:t>,</w:t>
      </w:r>
      <w:r w:rsidRPr="006B6AC8">
        <w:rPr>
          <w:rFonts w:ascii="Gill Sans" w:hAnsi="Gill Sans" w:cs="Gill Sans"/>
          <w:color w:val="000000" w:themeColor="text1"/>
        </w:rPr>
        <w:t xml:space="preserve"> thereby providing access to real-time data and increasing visibility.</w:t>
      </w:r>
    </w:p>
    <w:p w14:paraId="68BF4CA0" w14:textId="77777777" w:rsidR="00EE055D" w:rsidRPr="006B6AC8" w:rsidRDefault="00EE055D" w:rsidP="00EE055D">
      <w:pPr>
        <w:rPr>
          <w:rFonts w:ascii="Gill Sans" w:hAnsi="Gill Sans" w:cs="Gill Sans"/>
        </w:rPr>
      </w:pPr>
    </w:p>
    <w:p w14:paraId="0DEB80D4" w14:textId="130B5031" w:rsidR="00EE055D" w:rsidRPr="006B6AC8" w:rsidRDefault="00EE055D" w:rsidP="00EE055D">
      <w:pPr>
        <w:pStyle w:val="Heading3"/>
        <w:ind w:left="720" w:hanging="720"/>
        <w:rPr>
          <w:rFonts w:ascii="Gill Sans" w:hAnsi="Gill Sans" w:cs="Gill Sans"/>
        </w:rPr>
      </w:pPr>
      <w:bookmarkStart w:id="24" w:name="_Toc87965144"/>
      <w:r w:rsidRPr="006B6AC8">
        <w:rPr>
          <w:rFonts w:ascii="Gill Sans" w:hAnsi="Gill Sans" w:cs="Gill Sans"/>
          <w:color w:val="0070C0"/>
        </w:rPr>
        <w:t>D</w:t>
      </w:r>
      <w:r w:rsidR="00F97F16" w:rsidRPr="006B6AC8">
        <w:rPr>
          <w:rFonts w:ascii="Gill Sans" w:hAnsi="Gill Sans" w:cs="Gill Sans"/>
          <w:color w:val="0070C0"/>
        </w:rPr>
        <w:t>.</w:t>
      </w:r>
      <w:r w:rsidRPr="006B6AC8">
        <w:rPr>
          <w:rFonts w:ascii="Gill Sans" w:hAnsi="Gill Sans" w:cs="Gill Sans"/>
        </w:rPr>
        <w:t xml:space="preserve"> </w:t>
      </w:r>
      <w:bookmarkEnd w:id="24"/>
      <w:r w:rsidR="00877157" w:rsidRPr="006B6AC8">
        <w:rPr>
          <w:rFonts w:ascii="Gill Sans" w:hAnsi="Gill Sans" w:cs="Gill Sans"/>
        </w:rPr>
        <w:t>Analytical</w:t>
      </w:r>
    </w:p>
    <w:p w14:paraId="1EB9EB4E" w14:textId="7541A98F"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While foundational systems, interoperability</w:t>
      </w:r>
      <w:r w:rsidR="00877157" w:rsidRPr="006B6AC8">
        <w:rPr>
          <w:rFonts w:ascii="Gill Sans" w:hAnsi="Gill Sans" w:cs="Gill Sans"/>
          <w:color w:val="000000" w:themeColor="text1"/>
        </w:rPr>
        <w:t>,</w:t>
      </w:r>
      <w:r w:rsidRPr="006B6AC8">
        <w:rPr>
          <w:rFonts w:ascii="Gill Sans" w:hAnsi="Gill Sans" w:cs="Gill Sans"/>
          <w:color w:val="000000" w:themeColor="text1"/>
        </w:rPr>
        <w:t xml:space="preserve"> and supply chain systems are essential to ensure an efficient supply chain and a satisfied end consumer, analytics and business intelligence </w:t>
      </w:r>
      <w:r w:rsidR="00877157" w:rsidRPr="006B6AC8">
        <w:rPr>
          <w:rFonts w:ascii="Gill Sans" w:hAnsi="Gill Sans" w:cs="Gill Sans"/>
          <w:color w:val="000000" w:themeColor="text1"/>
        </w:rPr>
        <w:t xml:space="preserve">give </w:t>
      </w:r>
      <w:r w:rsidRPr="006B6AC8">
        <w:rPr>
          <w:rFonts w:ascii="Gill Sans" w:hAnsi="Gill Sans" w:cs="Gill Sans"/>
          <w:color w:val="000000" w:themeColor="text1"/>
        </w:rPr>
        <w:t xml:space="preserve">supply chain leaders the ability to make effective decisions. Malawi’s DSC strategy </w:t>
      </w:r>
      <w:r w:rsidR="00A17F13" w:rsidRPr="006B6AC8">
        <w:rPr>
          <w:rFonts w:ascii="Gill Sans" w:hAnsi="Gill Sans" w:cs="Gill Sans"/>
          <w:color w:val="000000" w:themeColor="text1"/>
        </w:rPr>
        <w:t>will</w:t>
      </w:r>
      <w:r w:rsidRPr="006B6AC8">
        <w:rPr>
          <w:rFonts w:ascii="Gill Sans" w:hAnsi="Gill Sans" w:cs="Gill Sans"/>
          <w:color w:val="000000" w:themeColor="text1"/>
        </w:rPr>
        <w:t xml:space="preserve"> incorporate analytics so that supply chain leaders can use historical data to predict future needs. Business intelligence </w:t>
      </w:r>
      <w:r w:rsidR="00A17F13" w:rsidRPr="006B6AC8">
        <w:rPr>
          <w:rFonts w:ascii="Gill Sans" w:hAnsi="Gill Sans" w:cs="Gill Sans"/>
          <w:color w:val="000000" w:themeColor="text1"/>
        </w:rPr>
        <w:t>will</w:t>
      </w:r>
      <w:r w:rsidRPr="006B6AC8">
        <w:rPr>
          <w:rFonts w:ascii="Gill Sans" w:hAnsi="Gill Sans" w:cs="Gill Sans"/>
          <w:color w:val="000000" w:themeColor="text1"/>
        </w:rPr>
        <w:t xml:space="preserve"> complement this to empower supply chain leaders with an analytical view of current and past operations so that corrective decisions can be taken when </w:t>
      </w:r>
      <w:r w:rsidR="00877157" w:rsidRPr="006B6AC8">
        <w:rPr>
          <w:rFonts w:ascii="Gill Sans" w:hAnsi="Gill Sans" w:cs="Gill Sans"/>
          <w:color w:val="000000" w:themeColor="text1"/>
        </w:rPr>
        <w:t>needed</w:t>
      </w:r>
      <w:r w:rsidRPr="006B6AC8">
        <w:rPr>
          <w:rFonts w:ascii="Gill Sans" w:hAnsi="Gill Sans" w:cs="Gill Sans"/>
          <w:color w:val="000000" w:themeColor="text1"/>
        </w:rPr>
        <w:t>.</w:t>
      </w:r>
    </w:p>
    <w:p w14:paraId="16E376AC" w14:textId="77777777" w:rsidR="00877157" w:rsidRPr="006B6AC8" w:rsidRDefault="00877157" w:rsidP="00EE055D">
      <w:pPr>
        <w:jc w:val="both"/>
        <w:rPr>
          <w:rFonts w:ascii="Gill Sans" w:hAnsi="Gill Sans" w:cs="Gill Sans"/>
          <w:color w:val="000000" w:themeColor="text1"/>
        </w:rPr>
      </w:pPr>
    </w:p>
    <w:p w14:paraId="5D84E235" w14:textId="2FF7020F"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lastRenderedPageBreak/>
        <w:t xml:space="preserve">Data </w:t>
      </w:r>
      <w:r w:rsidR="00877157" w:rsidRPr="006B6AC8">
        <w:rPr>
          <w:rFonts w:ascii="Gill Sans" w:hAnsi="Gill Sans" w:cs="Gill Sans"/>
          <w:color w:val="000000" w:themeColor="text1"/>
        </w:rPr>
        <w:t xml:space="preserve">are </w:t>
      </w:r>
      <w:r w:rsidRPr="006B6AC8">
        <w:rPr>
          <w:rFonts w:ascii="Gill Sans" w:hAnsi="Gill Sans" w:cs="Gill Sans"/>
          <w:color w:val="000000" w:themeColor="text1"/>
        </w:rPr>
        <w:t xml:space="preserve">vital in Malawi DSC’s ability to </w:t>
      </w:r>
      <w:r w:rsidR="00B52A70" w:rsidRPr="006B6AC8">
        <w:rPr>
          <w:rFonts w:ascii="Gill Sans" w:hAnsi="Gill Sans" w:cs="Gill Sans"/>
          <w:color w:val="000000" w:themeColor="text1"/>
        </w:rPr>
        <w:t xml:space="preserve">use </w:t>
      </w:r>
      <w:r w:rsidRPr="006B6AC8">
        <w:rPr>
          <w:rFonts w:ascii="Gill Sans" w:hAnsi="Gill Sans" w:cs="Gill Sans"/>
          <w:color w:val="000000" w:themeColor="text1"/>
        </w:rPr>
        <w:t xml:space="preserve">analytics and business intelligence capabilities. Data warehouse or data lake will be essential to aggregate from foundational and supply chain systems for analytical purposes. Navision or DHIS2 </w:t>
      </w:r>
      <w:r w:rsidR="005D172C" w:rsidRPr="006B6AC8">
        <w:rPr>
          <w:rFonts w:ascii="Gill Sans" w:hAnsi="Gill Sans" w:cs="Gill Sans"/>
          <w:color w:val="000000" w:themeColor="text1"/>
        </w:rPr>
        <w:t>will</w:t>
      </w:r>
      <w:r w:rsidRPr="006B6AC8">
        <w:rPr>
          <w:rFonts w:ascii="Gill Sans" w:hAnsi="Gill Sans" w:cs="Gill Sans"/>
          <w:color w:val="000000" w:themeColor="text1"/>
        </w:rPr>
        <w:t xml:space="preserve"> be considered as two potential options for analytics platform. </w:t>
      </w:r>
    </w:p>
    <w:p w14:paraId="4DE6E10C" w14:textId="77777777" w:rsidR="00EE055D" w:rsidRPr="006B6AC8" w:rsidRDefault="00EE055D" w:rsidP="00EE055D">
      <w:pPr>
        <w:jc w:val="both"/>
        <w:rPr>
          <w:rFonts w:ascii="Gill Sans" w:hAnsi="Gill Sans" w:cs="Gill Sans"/>
        </w:rPr>
      </w:pPr>
    </w:p>
    <w:p w14:paraId="2D546260" w14:textId="77777777" w:rsidR="00EE055D" w:rsidRPr="006B6AC8" w:rsidRDefault="00EE055D" w:rsidP="00EE055D">
      <w:pPr>
        <w:pStyle w:val="BodyCopyWhite"/>
        <w:rPr>
          <w:rFonts w:ascii="Gill Sans" w:hAnsi="Gill Sans" w:cs="Gill Sans"/>
          <w:color w:val="2E74B5" w:themeColor="accent5" w:themeShade="BF"/>
          <w:sz w:val="24"/>
          <w:szCs w:val="28"/>
        </w:rPr>
      </w:pPr>
      <w:r w:rsidRPr="006B6AC8">
        <w:rPr>
          <w:rFonts w:ascii="Gill Sans" w:hAnsi="Gill Sans" w:cs="Gill Sans"/>
          <w:color w:val="2E74B5" w:themeColor="accent5" w:themeShade="BF"/>
          <w:sz w:val="24"/>
          <w:szCs w:val="28"/>
        </w:rPr>
        <w:t>Traceability and Verification</w:t>
      </w:r>
    </w:p>
    <w:p w14:paraId="194ECEA0" w14:textId="3216D2FD" w:rsidR="00EE055D" w:rsidRPr="006B6AC8" w:rsidRDefault="00EE055D" w:rsidP="00EE055D">
      <w:pPr>
        <w:jc w:val="both"/>
        <w:rPr>
          <w:rFonts w:ascii="Gill Sans" w:hAnsi="Gill Sans" w:cs="Gill Sans"/>
          <w:i/>
          <w:iCs/>
        </w:rPr>
      </w:pPr>
      <w:r w:rsidRPr="006B6AC8">
        <w:rPr>
          <w:rFonts w:ascii="Gill Sans" w:hAnsi="Gill Sans" w:cs="Gill Sans"/>
          <w:color w:val="000000" w:themeColor="text1"/>
        </w:rPr>
        <w:t xml:space="preserve">As noted on </w:t>
      </w:r>
      <w:r w:rsidR="00DF25C5" w:rsidRPr="006B6AC8">
        <w:rPr>
          <w:rFonts w:ascii="Gill Sans" w:hAnsi="Gill Sans" w:cs="Gill Sans"/>
          <w:color w:val="000000" w:themeColor="text1"/>
        </w:rPr>
        <w:t xml:space="preserve">the </w:t>
      </w:r>
      <w:r w:rsidRPr="006B6AC8">
        <w:rPr>
          <w:rFonts w:ascii="Gill Sans" w:hAnsi="Gill Sans" w:cs="Gill Sans"/>
          <w:color w:val="000000" w:themeColor="text1"/>
        </w:rPr>
        <w:t>GS1 website</w:t>
      </w:r>
      <w:r w:rsidR="00DF25C5" w:rsidRPr="006B6AC8">
        <w:rPr>
          <w:rFonts w:ascii="Gill Sans" w:hAnsi="Gill Sans" w:cs="Gill Sans"/>
          <w:color w:val="000000" w:themeColor="text1"/>
        </w:rPr>
        <w:t>,</w:t>
      </w:r>
      <w:r w:rsidRPr="006B6AC8">
        <w:rPr>
          <w:rStyle w:val="FootnoteReference"/>
          <w:rFonts w:ascii="Gill Sans" w:hAnsi="Gill Sans" w:cs="Gill Sans"/>
          <w:color w:val="000000" w:themeColor="text1"/>
        </w:rPr>
        <w:footnoteReference w:id="5"/>
      </w:r>
      <w:r w:rsidRPr="006B6AC8">
        <w:rPr>
          <w:rFonts w:ascii="Gill Sans" w:hAnsi="Gill Sans" w:cs="Gill Sans"/>
          <w:color w:val="000000" w:themeColor="text1"/>
        </w:rPr>
        <w:t xml:space="preserve"> “</w:t>
      </w:r>
      <w:r w:rsidRPr="006B6AC8">
        <w:rPr>
          <w:rFonts w:ascii="Gill Sans" w:hAnsi="Gill Sans" w:cs="Gill Sans"/>
          <w:i/>
          <w:iCs/>
        </w:rPr>
        <w:t xml:space="preserve">Traceability in healthcare enables you to see the movement of prescription drugs or medical devices across the supply chain. You can trace backwards to identify the history of the transfers and locations of a product, from the point of manufacture onwards. And you can track forwards to see the intended route of the product towards the point of care. </w:t>
      </w:r>
    </w:p>
    <w:p w14:paraId="46892013" w14:textId="77777777" w:rsidR="00B52A70" w:rsidRPr="006B6AC8" w:rsidRDefault="00B52A70" w:rsidP="00EE055D">
      <w:pPr>
        <w:jc w:val="both"/>
        <w:rPr>
          <w:rFonts w:ascii="Gill Sans" w:hAnsi="Gill Sans" w:cs="Gill Sans"/>
          <w:i/>
          <w:iCs/>
        </w:rPr>
      </w:pPr>
    </w:p>
    <w:p w14:paraId="7F598A1E" w14:textId="4E333F2B" w:rsidR="00EE055D" w:rsidRPr="006B6AC8" w:rsidRDefault="00EE055D" w:rsidP="00EE055D">
      <w:pPr>
        <w:jc w:val="both"/>
        <w:rPr>
          <w:rFonts w:ascii="Gill Sans" w:hAnsi="Gill Sans" w:cs="Gill Sans"/>
          <w:i/>
          <w:iCs/>
          <w:color w:val="000000" w:themeColor="text1"/>
        </w:rPr>
      </w:pPr>
      <w:r w:rsidRPr="006B6AC8">
        <w:rPr>
          <w:rFonts w:ascii="Gill Sans" w:hAnsi="Gill Sans" w:cs="Gill Sans"/>
          <w:i/>
          <w:iCs/>
        </w:rPr>
        <w:t>Tracking products across the healthcare supply chain eliminates counterfeit healthcare products, increases patient safety and complies with regulations.</w:t>
      </w:r>
      <w:r w:rsidRPr="006B6AC8">
        <w:rPr>
          <w:rFonts w:ascii="Gill Sans" w:hAnsi="Gill Sans" w:cs="Gill Sans"/>
          <w:i/>
          <w:iCs/>
          <w:color w:val="000000" w:themeColor="text1"/>
        </w:rPr>
        <w:t>”</w:t>
      </w:r>
    </w:p>
    <w:p w14:paraId="2914915E" w14:textId="77777777" w:rsidR="00EE055D" w:rsidRPr="006B6AC8" w:rsidRDefault="00EE055D" w:rsidP="005A4DFB">
      <w:pPr>
        <w:rPr>
          <w:rFonts w:ascii="Gill Sans" w:hAnsi="Gill Sans" w:cs="Gill Sans"/>
          <w:i/>
          <w:iCs/>
          <w:color w:val="000000" w:themeColor="text1"/>
        </w:rPr>
      </w:pPr>
    </w:p>
    <w:p w14:paraId="15198F5A" w14:textId="2D310BB3" w:rsidR="00EE055D" w:rsidRPr="006B6AC8" w:rsidRDefault="00EE055D" w:rsidP="005A4DFB">
      <w:pPr>
        <w:rPr>
          <w:rFonts w:ascii="Gill Sans" w:hAnsi="Gill Sans" w:cs="Gill Sans"/>
          <w:color w:val="000000" w:themeColor="text1"/>
          <w:sz w:val="22"/>
          <w:szCs w:val="22"/>
        </w:rPr>
      </w:pPr>
      <w:r w:rsidRPr="006B6AC8">
        <w:rPr>
          <w:rFonts w:ascii="Gill Sans" w:hAnsi="Gill Sans" w:cs="Gill Sans"/>
          <w:color w:val="000000" w:themeColor="text1"/>
        </w:rPr>
        <w:t xml:space="preserve">Malawi’s DSC strategy </w:t>
      </w:r>
      <w:r w:rsidR="00A267C3" w:rsidRPr="006B6AC8">
        <w:rPr>
          <w:rFonts w:ascii="Gill Sans" w:hAnsi="Gill Sans" w:cs="Gill Sans"/>
          <w:color w:val="000000" w:themeColor="text1"/>
        </w:rPr>
        <w:t>will</w:t>
      </w:r>
      <w:r w:rsidRPr="006B6AC8">
        <w:rPr>
          <w:rFonts w:ascii="Gill Sans" w:hAnsi="Gill Sans" w:cs="Gill Sans"/>
          <w:color w:val="000000" w:themeColor="text1"/>
        </w:rPr>
        <w:t xml:space="preserve"> leverage supply chain data aggregated in </w:t>
      </w:r>
      <w:r w:rsidR="00DF25C5" w:rsidRPr="006B6AC8">
        <w:rPr>
          <w:rFonts w:ascii="Gill Sans" w:hAnsi="Gill Sans" w:cs="Gill Sans"/>
          <w:color w:val="000000" w:themeColor="text1"/>
        </w:rPr>
        <w:t xml:space="preserve">a </w:t>
      </w:r>
      <w:r w:rsidRPr="006B6AC8">
        <w:rPr>
          <w:rFonts w:ascii="Gill Sans" w:hAnsi="Gill Sans" w:cs="Gill Sans"/>
          <w:color w:val="000000" w:themeColor="text1"/>
        </w:rPr>
        <w:t xml:space="preserve">data warehouse to implement commodity traceability and verification. </w:t>
      </w:r>
    </w:p>
    <w:p w14:paraId="109D3F1F" w14:textId="77777777" w:rsidR="00EE055D" w:rsidRPr="006B6AC8" w:rsidRDefault="00EE055D" w:rsidP="00EE055D">
      <w:pPr>
        <w:jc w:val="both"/>
        <w:rPr>
          <w:rFonts w:ascii="Gill Sans" w:hAnsi="Gill Sans" w:cs="Gill Sans"/>
          <w:color w:val="000000" w:themeColor="text1"/>
          <w:sz w:val="21"/>
          <w:szCs w:val="21"/>
        </w:rPr>
      </w:pPr>
    </w:p>
    <w:p w14:paraId="7B8B506A" w14:textId="77777777" w:rsidR="00EE055D" w:rsidRPr="006B6AC8" w:rsidRDefault="00EE055D" w:rsidP="00877157">
      <w:pPr>
        <w:pStyle w:val="BodyCopyWhite"/>
        <w:rPr>
          <w:rFonts w:ascii="Gill Sans" w:hAnsi="Gill Sans" w:cs="Gill Sans"/>
          <w:color w:val="2E74B5" w:themeColor="accent5" w:themeShade="BF"/>
          <w:sz w:val="24"/>
          <w:szCs w:val="28"/>
        </w:rPr>
      </w:pPr>
      <w:r w:rsidRPr="006B6AC8">
        <w:rPr>
          <w:rFonts w:ascii="Gill Sans" w:hAnsi="Gill Sans" w:cs="Gill Sans"/>
          <w:color w:val="2E74B5" w:themeColor="accent5" w:themeShade="BF"/>
          <w:sz w:val="24"/>
          <w:szCs w:val="28"/>
        </w:rPr>
        <w:t>Returns and Recalls</w:t>
      </w:r>
    </w:p>
    <w:p w14:paraId="2A98EFA4" w14:textId="7A160267" w:rsidR="00EE055D" w:rsidRPr="006B6AC8" w:rsidRDefault="00EE055D" w:rsidP="005A4DFB">
      <w:pPr>
        <w:rPr>
          <w:rFonts w:ascii="Gill Sans" w:hAnsi="Gill Sans" w:cs="Gill Sans"/>
          <w:sz w:val="36"/>
          <w:szCs w:val="36"/>
        </w:rPr>
      </w:pPr>
      <w:r w:rsidRPr="006B6AC8">
        <w:rPr>
          <w:rFonts w:ascii="Gill Sans" w:hAnsi="Gill Sans" w:cs="Gill Sans"/>
          <w:color w:val="000000" w:themeColor="text1"/>
        </w:rPr>
        <w:t xml:space="preserve">Aggregated supply chain data can also establish a streamlined process of managing commodity returns and recalls in the event of quality issues. With end-to-end data available including from the points of dispensing, supply chain leaders </w:t>
      </w:r>
      <w:r w:rsidR="00A93781" w:rsidRPr="006B6AC8">
        <w:rPr>
          <w:rFonts w:ascii="Gill Sans" w:hAnsi="Gill Sans" w:cs="Gill Sans"/>
          <w:color w:val="000000" w:themeColor="text1"/>
        </w:rPr>
        <w:t>will</w:t>
      </w:r>
      <w:r w:rsidRPr="006B6AC8">
        <w:rPr>
          <w:rFonts w:ascii="Gill Sans" w:hAnsi="Gill Sans" w:cs="Gill Sans"/>
          <w:color w:val="000000" w:themeColor="text1"/>
        </w:rPr>
        <w:t xml:space="preserve"> be able to quickly identify sources from where to recall products.</w:t>
      </w:r>
      <w:r w:rsidRPr="006B6AC8">
        <w:rPr>
          <w:rFonts w:ascii="Gill Sans" w:hAnsi="Gill Sans" w:cs="Gill Sans"/>
          <w:color w:val="000000" w:themeColor="text1"/>
          <w:sz w:val="21"/>
          <w:szCs w:val="21"/>
        </w:rPr>
        <w:t xml:space="preserve"> </w:t>
      </w:r>
    </w:p>
    <w:p w14:paraId="482E273E" w14:textId="77777777" w:rsidR="00EE055D" w:rsidRPr="006B6AC8" w:rsidRDefault="00EE055D" w:rsidP="00877157">
      <w:pPr>
        <w:rPr>
          <w:rFonts w:ascii="Gill Sans" w:hAnsi="Gill Sans" w:cs="Gill Sans"/>
        </w:rPr>
      </w:pPr>
    </w:p>
    <w:p w14:paraId="2DA445FF" w14:textId="367DEB3C" w:rsidR="00EE055D" w:rsidRPr="006B6AC8" w:rsidRDefault="00EE055D" w:rsidP="00877157">
      <w:pPr>
        <w:pStyle w:val="Heading3"/>
        <w:ind w:left="720" w:hanging="720"/>
        <w:rPr>
          <w:rFonts w:ascii="Gill Sans" w:hAnsi="Gill Sans" w:cs="Gill Sans"/>
        </w:rPr>
      </w:pPr>
      <w:bookmarkStart w:id="25" w:name="_Toc87965145"/>
      <w:r w:rsidRPr="006B6AC8">
        <w:rPr>
          <w:rFonts w:ascii="Gill Sans" w:hAnsi="Gill Sans" w:cs="Gill Sans"/>
          <w:color w:val="0070C0"/>
        </w:rPr>
        <w:t>E</w:t>
      </w:r>
      <w:r w:rsidR="00F97F16" w:rsidRPr="006B6AC8">
        <w:rPr>
          <w:rFonts w:ascii="Gill Sans" w:hAnsi="Gill Sans" w:cs="Gill Sans"/>
          <w:color w:val="0070C0"/>
        </w:rPr>
        <w:t>.</w:t>
      </w:r>
      <w:r w:rsidRPr="006B6AC8">
        <w:rPr>
          <w:rFonts w:ascii="Gill Sans" w:hAnsi="Gill Sans" w:cs="Gill Sans"/>
        </w:rPr>
        <w:t xml:space="preserve"> Future-</w:t>
      </w:r>
      <w:r w:rsidR="00F97F16" w:rsidRPr="006B6AC8">
        <w:rPr>
          <w:rFonts w:ascii="Gill Sans" w:hAnsi="Gill Sans" w:cs="Gill Sans"/>
        </w:rPr>
        <w:t xml:space="preserve">proof </w:t>
      </w:r>
      <w:r w:rsidRPr="006B6AC8">
        <w:rPr>
          <w:rFonts w:ascii="Gill Sans" w:hAnsi="Gill Sans" w:cs="Gill Sans"/>
        </w:rPr>
        <w:t>Technologies</w:t>
      </w:r>
      <w:bookmarkEnd w:id="25"/>
    </w:p>
    <w:p w14:paraId="121E24A0" w14:textId="463A111F"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 xml:space="preserve">Malawi’s DSC strategy </w:t>
      </w:r>
      <w:r w:rsidR="00636595" w:rsidRPr="006B6AC8">
        <w:rPr>
          <w:rFonts w:ascii="Gill Sans" w:hAnsi="Gill Sans" w:cs="Gill Sans"/>
          <w:color w:val="000000" w:themeColor="text1"/>
        </w:rPr>
        <w:t>paves the way for</w:t>
      </w:r>
      <w:r w:rsidRPr="006B6AC8">
        <w:rPr>
          <w:rFonts w:ascii="Gill Sans" w:hAnsi="Gill Sans" w:cs="Gill Sans"/>
          <w:color w:val="000000" w:themeColor="text1"/>
        </w:rPr>
        <w:t xml:space="preserve"> </w:t>
      </w:r>
      <w:r w:rsidR="00636595" w:rsidRPr="006B6AC8">
        <w:rPr>
          <w:rFonts w:ascii="Gill Sans" w:hAnsi="Gill Sans" w:cs="Gill Sans"/>
          <w:color w:val="000000" w:themeColor="text1"/>
        </w:rPr>
        <w:t>adoption of</w:t>
      </w:r>
      <w:r w:rsidRPr="006B6AC8">
        <w:rPr>
          <w:rFonts w:ascii="Gill Sans" w:hAnsi="Gill Sans" w:cs="Gill Sans"/>
          <w:color w:val="000000" w:themeColor="text1"/>
        </w:rPr>
        <w:t xml:space="preserve"> advanced technologies </w:t>
      </w:r>
      <w:r w:rsidR="00636595" w:rsidRPr="006B6AC8">
        <w:rPr>
          <w:rFonts w:ascii="Gill Sans" w:hAnsi="Gill Sans" w:cs="Gill Sans"/>
          <w:color w:val="000000" w:themeColor="text1"/>
        </w:rPr>
        <w:t>as operational systems are automated</w:t>
      </w:r>
      <w:r w:rsidRPr="006B6AC8">
        <w:rPr>
          <w:rFonts w:ascii="Gill Sans" w:hAnsi="Gill Sans" w:cs="Gill Sans"/>
          <w:color w:val="000000" w:themeColor="text1"/>
        </w:rPr>
        <w:t>. This section provides a few key use cases where advanced technologies can be leveraged once the fundamental supply chain systems and processes are in place.</w:t>
      </w:r>
    </w:p>
    <w:p w14:paraId="296FD190" w14:textId="77777777" w:rsidR="00EE055D" w:rsidRPr="006B6AC8" w:rsidRDefault="00EE055D" w:rsidP="00EE055D">
      <w:pPr>
        <w:jc w:val="both"/>
        <w:rPr>
          <w:rFonts w:ascii="Gill Sans" w:hAnsi="Gill Sans" w:cs="Gill Sans"/>
          <w:color w:val="000000" w:themeColor="text1"/>
        </w:rPr>
      </w:pPr>
    </w:p>
    <w:p w14:paraId="41C74712" w14:textId="77777777" w:rsidR="00EE055D" w:rsidRPr="006B6AC8" w:rsidRDefault="00EE055D" w:rsidP="00EE055D">
      <w:pPr>
        <w:jc w:val="both"/>
        <w:rPr>
          <w:rFonts w:ascii="Gill Sans" w:hAnsi="Gill Sans" w:cs="Gill Sans"/>
          <w:color w:val="000000" w:themeColor="text1"/>
        </w:rPr>
      </w:pPr>
      <w:r w:rsidRPr="006B6AC8">
        <w:rPr>
          <w:rFonts w:ascii="Gill Sans" w:hAnsi="Gill Sans" w:cs="Gill Sans"/>
          <w:color w:val="000000" w:themeColor="text1"/>
        </w:rPr>
        <w:t>Internet of Things (IoT):</w:t>
      </w:r>
    </w:p>
    <w:p w14:paraId="14FE5B81" w14:textId="77777777" w:rsidR="00EE055D" w:rsidRPr="006B6AC8" w:rsidRDefault="00EE055D" w:rsidP="005A4DFB">
      <w:pPr>
        <w:pStyle w:val="ListParagraph"/>
        <w:numPr>
          <w:ilvl w:val="0"/>
          <w:numId w:val="18"/>
        </w:numPr>
        <w:spacing w:after="0" w:line="240" w:lineRule="auto"/>
        <w:rPr>
          <w:rFonts w:ascii="Gill Sans" w:hAnsi="Gill Sans" w:cs="Gill Sans"/>
          <w:sz w:val="24"/>
          <w:szCs w:val="24"/>
          <w:lang w:val="en-US"/>
        </w:rPr>
      </w:pPr>
      <w:r w:rsidRPr="006B6AC8">
        <w:rPr>
          <w:rFonts w:ascii="Gill Sans" w:hAnsi="Gill Sans" w:cs="Gill Sans"/>
          <w:sz w:val="24"/>
          <w:szCs w:val="24"/>
          <w:lang w:val="en-US"/>
        </w:rPr>
        <w:t>Monitoring assets such as cold chain equipment and freight</w:t>
      </w:r>
    </w:p>
    <w:p w14:paraId="7D090ECB" w14:textId="29278EDB" w:rsidR="00EE055D" w:rsidRPr="006B6AC8" w:rsidRDefault="00EE055D" w:rsidP="005A4DFB">
      <w:pPr>
        <w:pStyle w:val="ListParagraph"/>
        <w:numPr>
          <w:ilvl w:val="0"/>
          <w:numId w:val="18"/>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Monitoring commodity movements and storage if </w:t>
      </w:r>
      <w:r w:rsidR="00DF25C5" w:rsidRPr="006B6AC8">
        <w:rPr>
          <w:rFonts w:ascii="Gill Sans" w:hAnsi="Gill Sans" w:cs="Gill Sans"/>
          <w:sz w:val="24"/>
          <w:szCs w:val="24"/>
          <w:lang w:val="en-US"/>
        </w:rPr>
        <w:t xml:space="preserve">the </w:t>
      </w:r>
      <w:r w:rsidRPr="006B6AC8">
        <w:rPr>
          <w:rFonts w:ascii="Gill Sans" w:hAnsi="Gill Sans" w:cs="Gill Sans"/>
          <w:sz w:val="24"/>
          <w:szCs w:val="24"/>
          <w:lang w:val="en-US"/>
        </w:rPr>
        <w:t>use of RFIDs become feasible</w:t>
      </w:r>
    </w:p>
    <w:p w14:paraId="5F898505" w14:textId="7D3F6894" w:rsidR="00EE055D" w:rsidRPr="006B6AC8" w:rsidRDefault="00EE055D" w:rsidP="005A4DFB">
      <w:pPr>
        <w:pStyle w:val="ListParagraph"/>
        <w:numPr>
          <w:ilvl w:val="0"/>
          <w:numId w:val="18"/>
        </w:numPr>
        <w:spacing w:after="0" w:line="240" w:lineRule="auto"/>
        <w:rPr>
          <w:rFonts w:ascii="Gill Sans" w:hAnsi="Gill Sans" w:cs="Gill Sans"/>
          <w:sz w:val="24"/>
          <w:szCs w:val="24"/>
          <w:lang w:val="en-US"/>
        </w:rPr>
      </w:pPr>
      <w:r w:rsidRPr="006B6AC8">
        <w:rPr>
          <w:rFonts w:ascii="Gill Sans" w:hAnsi="Gill Sans" w:cs="Gill Sans"/>
          <w:sz w:val="24"/>
          <w:szCs w:val="24"/>
          <w:lang w:val="en-US"/>
        </w:rPr>
        <w:t>Us</w:t>
      </w:r>
      <w:r w:rsidR="00DF25C5" w:rsidRPr="006B6AC8">
        <w:rPr>
          <w:rFonts w:ascii="Gill Sans" w:hAnsi="Gill Sans" w:cs="Gill Sans"/>
          <w:sz w:val="24"/>
          <w:szCs w:val="24"/>
          <w:lang w:val="en-US"/>
        </w:rPr>
        <w:t xml:space="preserve">ing </w:t>
      </w:r>
      <w:r w:rsidRPr="006B6AC8">
        <w:rPr>
          <w:rFonts w:ascii="Gill Sans" w:hAnsi="Gill Sans" w:cs="Gill Sans"/>
          <w:sz w:val="24"/>
          <w:szCs w:val="24"/>
          <w:lang w:val="en-US"/>
        </w:rPr>
        <w:t>drone</w:t>
      </w:r>
      <w:r w:rsidR="00CB45D9" w:rsidRPr="006B6AC8">
        <w:rPr>
          <w:rFonts w:ascii="Gill Sans" w:hAnsi="Gill Sans" w:cs="Gill Sans"/>
          <w:sz w:val="24"/>
          <w:szCs w:val="24"/>
          <w:lang w:val="en-US"/>
        </w:rPr>
        <w:t>s</w:t>
      </w:r>
      <w:r w:rsidRPr="006B6AC8">
        <w:rPr>
          <w:rFonts w:ascii="Gill Sans" w:hAnsi="Gill Sans" w:cs="Gill Sans"/>
          <w:sz w:val="24"/>
          <w:szCs w:val="24"/>
          <w:lang w:val="en-US"/>
        </w:rPr>
        <w:t xml:space="preserve"> or </w:t>
      </w:r>
      <w:r w:rsidR="00DF25C5" w:rsidRPr="006B6AC8">
        <w:rPr>
          <w:rFonts w:ascii="Gill Sans" w:hAnsi="Gill Sans" w:cs="Gill Sans"/>
          <w:sz w:val="24"/>
          <w:szCs w:val="24"/>
          <w:lang w:val="en-US"/>
        </w:rPr>
        <w:t>unmanned aerial vehicle–</w:t>
      </w:r>
      <w:r w:rsidRPr="006B6AC8">
        <w:rPr>
          <w:rFonts w:ascii="Gill Sans" w:hAnsi="Gill Sans" w:cs="Gill Sans"/>
          <w:sz w:val="24"/>
          <w:szCs w:val="24"/>
          <w:lang w:val="en-US"/>
        </w:rPr>
        <w:t>based deliveries of pharmaceutical commodities</w:t>
      </w:r>
    </w:p>
    <w:p w14:paraId="39C0F3A6" w14:textId="4BC3CC0D" w:rsidR="00EE055D" w:rsidRPr="006B6AC8" w:rsidRDefault="00DF25C5" w:rsidP="005A4DFB">
      <w:pPr>
        <w:pStyle w:val="ListParagraph"/>
        <w:numPr>
          <w:ilvl w:val="0"/>
          <w:numId w:val="18"/>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Using automated </w:t>
      </w:r>
      <w:r w:rsidR="00EE055D" w:rsidRPr="006B6AC8">
        <w:rPr>
          <w:rFonts w:ascii="Gill Sans" w:hAnsi="Gill Sans" w:cs="Gill Sans"/>
          <w:sz w:val="24"/>
          <w:szCs w:val="24"/>
          <w:lang w:val="en-US"/>
        </w:rPr>
        <w:t>operations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put away and picking in warehouses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performed in coordination with other devices or equipment</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transportation vehicles and cold chain</w:t>
      </w:r>
    </w:p>
    <w:p w14:paraId="3A4FF12F" w14:textId="77777777" w:rsidR="00EE055D" w:rsidRPr="006B6AC8" w:rsidRDefault="00EE055D" w:rsidP="005A4DFB">
      <w:pPr>
        <w:rPr>
          <w:rFonts w:ascii="Gill Sans" w:hAnsi="Gill Sans" w:cs="Gill Sans"/>
          <w:color w:val="000000" w:themeColor="text1"/>
        </w:rPr>
      </w:pPr>
    </w:p>
    <w:p w14:paraId="27E475A9" w14:textId="77777777"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Artificial Intelligence (AI):</w:t>
      </w:r>
    </w:p>
    <w:p w14:paraId="0282A938" w14:textId="128E4000" w:rsidR="00EE055D" w:rsidRPr="006B6AC8" w:rsidRDefault="00324EC1"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Improving </w:t>
      </w:r>
      <w:r w:rsidR="00EE055D" w:rsidRPr="006B6AC8">
        <w:rPr>
          <w:rFonts w:ascii="Gill Sans" w:hAnsi="Gill Sans" w:cs="Gill Sans"/>
          <w:sz w:val="24"/>
          <w:szCs w:val="24"/>
          <w:lang w:val="en-US"/>
        </w:rPr>
        <w:t xml:space="preserve">demand forecasting </w:t>
      </w:r>
      <w:r w:rsidR="00205FB9" w:rsidRPr="006B6AC8">
        <w:rPr>
          <w:rFonts w:ascii="Gill Sans" w:hAnsi="Gill Sans" w:cs="Gill Sans"/>
          <w:sz w:val="24"/>
          <w:szCs w:val="24"/>
          <w:lang w:val="en-US"/>
        </w:rPr>
        <w:t xml:space="preserve">using </w:t>
      </w:r>
      <w:r w:rsidR="00EE055D" w:rsidRPr="006B6AC8">
        <w:rPr>
          <w:rFonts w:ascii="Gill Sans" w:hAnsi="Gill Sans" w:cs="Gill Sans"/>
          <w:sz w:val="24"/>
          <w:szCs w:val="24"/>
          <w:lang w:val="en-US"/>
        </w:rPr>
        <w:t>various factors</w:t>
      </w:r>
      <w:r w:rsidR="00DF25C5"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environment, health outcomes based on product use, global events, health emergencies</w:t>
      </w:r>
      <w:r w:rsidR="00DF25C5"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w:t>
      </w:r>
      <w:r w:rsidR="00DF25C5" w:rsidRPr="006B6AC8">
        <w:rPr>
          <w:rFonts w:ascii="Gill Sans" w:hAnsi="Gill Sans" w:cs="Gill Sans"/>
          <w:sz w:val="24"/>
          <w:szCs w:val="24"/>
          <w:lang w:val="en-US"/>
        </w:rPr>
        <w:t>and</w:t>
      </w:r>
      <w:r w:rsidR="00EE055D" w:rsidRPr="006B6AC8">
        <w:rPr>
          <w:rFonts w:ascii="Gill Sans" w:hAnsi="Gill Sans" w:cs="Gill Sans"/>
          <w:sz w:val="24"/>
          <w:szCs w:val="24"/>
          <w:lang w:val="en-US"/>
        </w:rPr>
        <w:t xml:space="preserve"> consumption patterns</w:t>
      </w:r>
    </w:p>
    <w:p w14:paraId="69A26E22" w14:textId="2B7A3BBF" w:rsidR="00EE055D" w:rsidRPr="006B6AC8" w:rsidRDefault="00324EC1"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lastRenderedPageBreak/>
        <w:t xml:space="preserve">Identifying </w:t>
      </w:r>
      <w:r w:rsidR="00EE055D" w:rsidRPr="006B6AC8">
        <w:rPr>
          <w:rFonts w:ascii="Gill Sans" w:hAnsi="Gill Sans" w:cs="Gill Sans"/>
          <w:sz w:val="24"/>
          <w:szCs w:val="24"/>
          <w:lang w:val="en-US"/>
        </w:rPr>
        <w:t>supply chain exceptions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upcoming stock expiries or stockouts ahead of time and actions such as stock transfers</w:t>
      </w:r>
    </w:p>
    <w:p w14:paraId="1767EF50" w14:textId="06F44720" w:rsidR="00EE055D" w:rsidRPr="006B6AC8" w:rsidRDefault="00324EC1"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Replenishing stock </w:t>
      </w:r>
      <w:r w:rsidR="00EE055D" w:rsidRPr="006B6AC8">
        <w:rPr>
          <w:rFonts w:ascii="Gill Sans" w:hAnsi="Gill Sans" w:cs="Gill Sans"/>
          <w:sz w:val="24"/>
          <w:szCs w:val="24"/>
          <w:lang w:val="en-US"/>
        </w:rPr>
        <w:t>based on multi-dimensional factors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such as potential disruptions due to forecasted weather or global events, along with the usual factors such consumption behaviors</w:t>
      </w:r>
    </w:p>
    <w:p w14:paraId="09549C31" w14:textId="269A50EC" w:rsidR="00EE055D" w:rsidRPr="006B6AC8" w:rsidRDefault="00EE055D"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t>Alerting patients or health</w:t>
      </w:r>
      <w:r w:rsidR="00324EC1" w:rsidRPr="006B6AC8">
        <w:rPr>
          <w:rFonts w:ascii="Gill Sans" w:hAnsi="Gill Sans" w:cs="Gill Sans"/>
          <w:sz w:val="24"/>
          <w:szCs w:val="24"/>
          <w:lang w:val="en-US"/>
        </w:rPr>
        <w:t xml:space="preserve"> </w:t>
      </w:r>
      <w:r w:rsidRPr="006B6AC8">
        <w:rPr>
          <w:rFonts w:ascii="Gill Sans" w:hAnsi="Gill Sans" w:cs="Gill Sans"/>
          <w:sz w:val="24"/>
          <w:szCs w:val="24"/>
          <w:lang w:val="en-US"/>
        </w:rPr>
        <w:t>care workers of anticipated product shortages due to potential supply chain disruptions and providing recommendations for alternate products or fulfillment mechanisms</w:t>
      </w:r>
    </w:p>
    <w:p w14:paraId="0DF8CC43" w14:textId="77777777" w:rsidR="00EE055D" w:rsidRPr="006B6AC8" w:rsidRDefault="00EE055D" w:rsidP="00EE055D">
      <w:pPr>
        <w:jc w:val="both"/>
        <w:rPr>
          <w:rFonts w:ascii="Gill Sans" w:hAnsi="Gill Sans" w:cs="Gill Sans"/>
          <w:color w:val="000000" w:themeColor="text1"/>
        </w:rPr>
      </w:pPr>
    </w:p>
    <w:p w14:paraId="1CC0CC42" w14:textId="77777777" w:rsidR="00EE055D" w:rsidRPr="006B6AC8" w:rsidRDefault="00EE055D" w:rsidP="00EE055D">
      <w:pPr>
        <w:jc w:val="both"/>
        <w:rPr>
          <w:rFonts w:ascii="Gill Sans" w:hAnsi="Gill Sans" w:cs="Gill Sans"/>
          <w:color w:val="000000" w:themeColor="text1"/>
        </w:rPr>
      </w:pPr>
      <w:r w:rsidRPr="006B6AC8">
        <w:rPr>
          <w:rFonts w:ascii="Gill Sans" w:hAnsi="Gill Sans" w:cs="Gill Sans"/>
          <w:color w:val="000000" w:themeColor="text1"/>
        </w:rPr>
        <w:t>Blockchain:</w:t>
      </w:r>
    </w:p>
    <w:p w14:paraId="2B68B002" w14:textId="3E3173DF" w:rsidR="00EE055D" w:rsidRPr="006B6AC8" w:rsidRDefault="00EE055D"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t>Track</w:t>
      </w:r>
      <w:r w:rsidR="00324EC1" w:rsidRPr="006B6AC8">
        <w:rPr>
          <w:rFonts w:ascii="Gill Sans" w:hAnsi="Gill Sans" w:cs="Gill Sans"/>
          <w:sz w:val="24"/>
          <w:szCs w:val="24"/>
          <w:lang w:val="en-US"/>
        </w:rPr>
        <w:t>ing</w:t>
      </w:r>
      <w:r w:rsidRPr="006B6AC8">
        <w:rPr>
          <w:rFonts w:ascii="Gill Sans" w:hAnsi="Gill Sans" w:cs="Gill Sans"/>
          <w:sz w:val="24"/>
          <w:szCs w:val="24"/>
          <w:lang w:val="en-US"/>
        </w:rPr>
        <w:t xml:space="preserve"> global as well as national commodity movements and supply chain events</w:t>
      </w:r>
    </w:p>
    <w:p w14:paraId="6A3500C2" w14:textId="505FDA69" w:rsidR="00EE055D" w:rsidRPr="006B6AC8" w:rsidRDefault="00324EC1" w:rsidP="005A4DFB">
      <w:pPr>
        <w:pStyle w:val="ListParagraph"/>
        <w:numPr>
          <w:ilvl w:val="0"/>
          <w:numId w:val="19"/>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Managing </w:t>
      </w:r>
      <w:r w:rsidR="00EE055D" w:rsidRPr="006B6AC8">
        <w:rPr>
          <w:rFonts w:ascii="Gill Sans" w:hAnsi="Gill Sans" w:cs="Gill Sans"/>
          <w:sz w:val="24"/>
          <w:szCs w:val="24"/>
          <w:lang w:val="en-US"/>
        </w:rPr>
        <w:t>data exchanges across multiple supply chain partners</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data that could include master data, transactional data, </w:t>
      </w:r>
      <w:proofErr w:type="spellStart"/>
      <w:r w:rsidRPr="006B6AC8">
        <w:rPr>
          <w:rFonts w:ascii="Gill Sans" w:hAnsi="Gill Sans" w:cs="Gill Sans"/>
          <w:sz w:val="24"/>
          <w:szCs w:val="24"/>
          <w:lang w:val="en-US"/>
        </w:rPr>
        <w:t>anf</w:t>
      </w:r>
      <w:proofErr w:type="spellEnd"/>
      <w:r w:rsidRPr="006B6AC8">
        <w:rPr>
          <w:rFonts w:ascii="Gill Sans" w:hAnsi="Gill Sans" w:cs="Gill Sans"/>
          <w:sz w:val="24"/>
          <w:szCs w:val="24"/>
          <w:lang w:val="en-US"/>
        </w:rPr>
        <w:t xml:space="preserve"> </w:t>
      </w:r>
      <w:r w:rsidR="00EE055D" w:rsidRPr="006B6AC8">
        <w:rPr>
          <w:rFonts w:ascii="Gill Sans" w:hAnsi="Gill Sans" w:cs="Gill Sans"/>
          <w:sz w:val="24"/>
          <w:szCs w:val="24"/>
          <w:lang w:val="en-US"/>
        </w:rPr>
        <w:t>event data as well as financial or regulatory data</w:t>
      </w:r>
    </w:p>
    <w:p w14:paraId="0E6B0FFC" w14:textId="77777777" w:rsidR="00EE055D" w:rsidRPr="006B6AC8" w:rsidRDefault="00EE055D" w:rsidP="00EE055D">
      <w:pPr>
        <w:rPr>
          <w:rFonts w:ascii="Gill Sans" w:hAnsi="Gill Sans" w:cs="Gill Sans"/>
        </w:rPr>
      </w:pPr>
    </w:p>
    <w:p w14:paraId="3C50F38A" w14:textId="02DB082C" w:rsidR="00EE055D" w:rsidRPr="006B6AC8" w:rsidRDefault="00BC0EDC" w:rsidP="00BC0EDC">
      <w:pPr>
        <w:pStyle w:val="Heading2"/>
        <w:rPr>
          <w:rFonts w:ascii="Gill Sans" w:hAnsi="Gill Sans" w:cs="Gill Sans"/>
          <w:b/>
          <w:bCs/>
          <w:color w:val="000000" w:themeColor="text1"/>
          <w:sz w:val="24"/>
          <w:szCs w:val="24"/>
        </w:rPr>
      </w:pPr>
      <w:bookmarkStart w:id="26" w:name="_Toc87965146"/>
      <w:r w:rsidRPr="006B6AC8">
        <w:rPr>
          <w:rFonts w:ascii="Gill Sans" w:hAnsi="Gill Sans" w:cs="Gill Sans"/>
          <w:b/>
          <w:bCs/>
          <w:color w:val="000000" w:themeColor="text1"/>
          <w:sz w:val="24"/>
          <w:szCs w:val="24"/>
        </w:rPr>
        <w:t xml:space="preserve">IV. </w:t>
      </w:r>
      <w:r w:rsidR="00EE055D" w:rsidRPr="006B6AC8">
        <w:rPr>
          <w:rFonts w:ascii="Gill Sans" w:hAnsi="Gill Sans" w:cs="Gill Sans"/>
          <w:b/>
          <w:bCs/>
          <w:color w:val="000000" w:themeColor="text1"/>
          <w:sz w:val="24"/>
          <w:szCs w:val="24"/>
        </w:rPr>
        <w:t>To-Be Architecture</w:t>
      </w:r>
      <w:bookmarkEnd w:id="26"/>
    </w:p>
    <w:p w14:paraId="089BC96E" w14:textId="46084074" w:rsidR="00EE055D" w:rsidRPr="006B6AC8" w:rsidRDefault="00EE055D" w:rsidP="005A4DFB">
      <w:pPr>
        <w:rPr>
          <w:rFonts w:ascii="Gill Sans" w:hAnsi="Gill Sans" w:cs="Gill Sans"/>
          <w:color w:val="000000" w:themeColor="text1"/>
        </w:rPr>
      </w:pPr>
      <w:r w:rsidRPr="006B6AC8">
        <w:rPr>
          <w:rFonts w:ascii="Gill Sans" w:hAnsi="Gill Sans" w:cs="Gill Sans"/>
          <w:color w:val="000000" w:themeColor="text1"/>
        </w:rPr>
        <w:t xml:space="preserve">While Malawi’s DSC architecture </w:t>
      </w:r>
      <w:r w:rsidR="001C4C34" w:rsidRPr="006B6AC8">
        <w:rPr>
          <w:rFonts w:ascii="Gill Sans" w:hAnsi="Gill Sans" w:cs="Gill Sans"/>
          <w:color w:val="000000" w:themeColor="text1"/>
        </w:rPr>
        <w:t>will</w:t>
      </w:r>
      <w:r w:rsidRPr="006B6AC8">
        <w:rPr>
          <w:rFonts w:ascii="Gill Sans" w:hAnsi="Gill Sans" w:cs="Gill Sans"/>
          <w:color w:val="000000" w:themeColor="text1"/>
        </w:rPr>
        <w:t xml:space="preserve"> align with SC relevant national priorities, it </w:t>
      </w:r>
      <w:r w:rsidR="001C4C34" w:rsidRPr="006B6AC8">
        <w:rPr>
          <w:rFonts w:ascii="Gill Sans" w:hAnsi="Gill Sans" w:cs="Gill Sans"/>
          <w:color w:val="000000" w:themeColor="text1"/>
        </w:rPr>
        <w:t>will</w:t>
      </w:r>
      <w:r w:rsidRPr="006B6AC8">
        <w:rPr>
          <w:rFonts w:ascii="Gill Sans" w:hAnsi="Gill Sans" w:cs="Gill Sans"/>
          <w:color w:val="000000" w:themeColor="text1"/>
        </w:rPr>
        <w:t xml:space="preserve"> also address the gaps highlighted earlier and ensure that it aligns with strategic objectives and priorities. The architecture </w:t>
      </w:r>
      <w:r w:rsidR="001C4C34" w:rsidRPr="006B6AC8">
        <w:rPr>
          <w:rFonts w:ascii="Gill Sans" w:hAnsi="Gill Sans" w:cs="Gill Sans"/>
          <w:color w:val="000000" w:themeColor="text1"/>
        </w:rPr>
        <w:t>is</w:t>
      </w:r>
      <w:r w:rsidRPr="006B6AC8">
        <w:rPr>
          <w:rFonts w:ascii="Gill Sans" w:hAnsi="Gill Sans" w:cs="Gill Sans"/>
          <w:color w:val="000000" w:themeColor="text1"/>
        </w:rPr>
        <w:t xml:space="preserve"> based on industry best-practice frameworks and principles. It </w:t>
      </w:r>
      <w:r w:rsidR="001C4C34" w:rsidRPr="006B6AC8">
        <w:rPr>
          <w:rFonts w:ascii="Gill Sans" w:hAnsi="Gill Sans" w:cs="Gill Sans"/>
          <w:color w:val="000000" w:themeColor="text1"/>
        </w:rPr>
        <w:t>is</w:t>
      </w:r>
      <w:r w:rsidRPr="006B6AC8">
        <w:rPr>
          <w:rFonts w:ascii="Gill Sans" w:hAnsi="Gill Sans" w:cs="Gill Sans"/>
          <w:color w:val="000000" w:themeColor="text1"/>
        </w:rPr>
        <w:t xml:space="preserve"> comprehensive to adopt foundational as well as operational capabilities, while </w:t>
      </w:r>
      <w:r w:rsidR="00324EC1" w:rsidRPr="006B6AC8">
        <w:rPr>
          <w:rFonts w:ascii="Gill Sans" w:hAnsi="Gill Sans" w:cs="Gill Sans"/>
          <w:color w:val="000000" w:themeColor="text1"/>
        </w:rPr>
        <w:t xml:space="preserve">giving </w:t>
      </w:r>
      <w:r w:rsidRPr="006B6AC8">
        <w:rPr>
          <w:rFonts w:ascii="Gill Sans" w:hAnsi="Gill Sans" w:cs="Gill Sans"/>
          <w:color w:val="000000" w:themeColor="text1"/>
        </w:rPr>
        <w:t xml:space="preserve">supply chain leadership the ability to </w:t>
      </w:r>
      <w:r w:rsidR="00324EC1" w:rsidRPr="006B6AC8">
        <w:rPr>
          <w:rFonts w:ascii="Gill Sans" w:hAnsi="Gill Sans" w:cs="Gill Sans"/>
          <w:color w:val="000000" w:themeColor="text1"/>
        </w:rPr>
        <w:t xml:space="preserve">make </w:t>
      </w:r>
      <w:r w:rsidRPr="006B6AC8">
        <w:rPr>
          <w:rFonts w:ascii="Gill Sans" w:hAnsi="Gill Sans" w:cs="Gill Sans"/>
          <w:color w:val="000000" w:themeColor="text1"/>
        </w:rPr>
        <w:t>effective SC decisions. A logical architecture</w:t>
      </w:r>
      <w:r w:rsidR="00324EC1" w:rsidRPr="006B6AC8">
        <w:rPr>
          <w:rFonts w:ascii="Gill Sans" w:hAnsi="Gill Sans" w:cs="Gill Sans"/>
          <w:color w:val="000000" w:themeColor="text1"/>
        </w:rPr>
        <w:t xml:space="preserve"> </w:t>
      </w:r>
      <w:r w:rsidRPr="006B6AC8">
        <w:rPr>
          <w:rFonts w:ascii="Gill Sans" w:hAnsi="Gill Sans" w:cs="Gill Sans"/>
          <w:color w:val="000000" w:themeColor="text1"/>
        </w:rPr>
        <w:t>that aligns with these principles</w:t>
      </w:r>
      <w:r w:rsidR="00324EC1" w:rsidRPr="006B6AC8">
        <w:rPr>
          <w:rFonts w:ascii="Gill Sans" w:hAnsi="Gill Sans" w:cs="Gill Sans"/>
          <w:color w:val="000000" w:themeColor="text1"/>
        </w:rPr>
        <w:t xml:space="preserve"> </w:t>
      </w:r>
      <w:r w:rsidR="001C4C34" w:rsidRPr="006B6AC8">
        <w:rPr>
          <w:rFonts w:ascii="Gill Sans" w:hAnsi="Gill Sans" w:cs="Gill Sans"/>
          <w:color w:val="000000" w:themeColor="text1"/>
        </w:rPr>
        <w:t>is</w:t>
      </w:r>
      <w:r w:rsidRPr="006B6AC8">
        <w:rPr>
          <w:rFonts w:ascii="Gill Sans" w:hAnsi="Gill Sans" w:cs="Gill Sans"/>
          <w:color w:val="000000" w:themeColor="text1"/>
        </w:rPr>
        <w:t xml:space="preserve"> defined in</w:t>
      </w:r>
      <w:r w:rsidR="001C4C34" w:rsidRPr="006B6AC8">
        <w:rPr>
          <w:rFonts w:ascii="Gill Sans" w:hAnsi="Gill Sans" w:cs="Gill Sans"/>
          <w:color w:val="000000" w:themeColor="text1"/>
        </w:rPr>
        <w:t xml:space="preserve"> </w:t>
      </w:r>
      <w:r w:rsidR="0092234F" w:rsidRPr="006B6AC8">
        <w:rPr>
          <w:rFonts w:ascii="Gill Sans" w:hAnsi="Gill Sans" w:cs="Gill Sans"/>
          <w:color w:val="000000" w:themeColor="text1"/>
        </w:rPr>
        <w:t>this section</w:t>
      </w:r>
      <w:r w:rsidRPr="006B6AC8">
        <w:rPr>
          <w:rFonts w:ascii="Gill Sans" w:hAnsi="Gill Sans" w:cs="Gill Sans"/>
          <w:color w:val="000000" w:themeColor="text1"/>
        </w:rPr>
        <w:t xml:space="preserve">. </w:t>
      </w:r>
      <w:r w:rsidR="00324EC1" w:rsidRPr="006B6AC8">
        <w:rPr>
          <w:rFonts w:ascii="Gill Sans" w:hAnsi="Gill Sans" w:cs="Gill Sans"/>
          <w:color w:val="000000" w:themeColor="text1"/>
        </w:rPr>
        <w:t xml:space="preserve">It </w:t>
      </w:r>
      <w:r w:rsidRPr="006B6AC8">
        <w:rPr>
          <w:rFonts w:ascii="Gill Sans" w:hAnsi="Gill Sans" w:cs="Gill Sans"/>
          <w:color w:val="000000" w:themeColor="text1"/>
        </w:rPr>
        <w:t xml:space="preserve">is modeled in line with </w:t>
      </w:r>
      <w:r w:rsidR="00324EC1" w:rsidRPr="006B6AC8">
        <w:rPr>
          <w:rFonts w:ascii="Gill Sans" w:hAnsi="Gill Sans" w:cs="Gill Sans"/>
          <w:color w:val="000000" w:themeColor="text1"/>
        </w:rPr>
        <w:t xml:space="preserve">an </w:t>
      </w:r>
      <w:proofErr w:type="spellStart"/>
      <w:r w:rsidRPr="006B6AC8">
        <w:rPr>
          <w:rFonts w:ascii="Gill Sans" w:hAnsi="Gill Sans" w:cs="Gill Sans"/>
          <w:color w:val="000000" w:themeColor="text1"/>
        </w:rPr>
        <w:t>OpenHIE</w:t>
      </w:r>
      <w:proofErr w:type="spellEnd"/>
      <w:r w:rsidRPr="006B6AC8">
        <w:rPr>
          <w:rFonts w:ascii="Gill Sans" w:hAnsi="Gill Sans" w:cs="Gill Sans"/>
          <w:color w:val="000000" w:themeColor="text1"/>
        </w:rPr>
        <w:t xml:space="preserve"> architectural framework with</w:t>
      </w:r>
      <w:r w:rsidR="00324EC1" w:rsidRPr="006B6AC8">
        <w:rPr>
          <w:rFonts w:ascii="Gill Sans" w:hAnsi="Gill Sans" w:cs="Gill Sans"/>
          <w:color w:val="000000" w:themeColor="text1"/>
        </w:rPr>
        <w:t xml:space="preserve">: </w:t>
      </w:r>
    </w:p>
    <w:p w14:paraId="0DFCA610" w14:textId="77777777" w:rsidR="00EE055D" w:rsidRPr="006B6AC8" w:rsidRDefault="00EE055D" w:rsidP="00EE055D">
      <w:pPr>
        <w:jc w:val="both"/>
        <w:rPr>
          <w:rFonts w:ascii="Gill Sans" w:hAnsi="Gill Sans" w:cs="Gill Sans"/>
          <w:color w:val="000000" w:themeColor="text1"/>
        </w:rPr>
      </w:pPr>
    </w:p>
    <w:p w14:paraId="307B79DF" w14:textId="459D7D67" w:rsidR="00EE055D" w:rsidRPr="006B6AC8" w:rsidRDefault="00324EC1" w:rsidP="00EE055D">
      <w:pPr>
        <w:pStyle w:val="ListParagraph"/>
        <w:numPr>
          <w:ilvl w:val="0"/>
          <w:numId w:val="21"/>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A f</w:t>
      </w:r>
      <w:r w:rsidR="00EE055D" w:rsidRPr="006B6AC8">
        <w:rPr>
          <w:rFonts w:ascii="Gill Sans" w:hAnsi="Gill Sans" w:cs="Gill Sans"/>
          <w:sz w:val="24"/>
          <w:szCs w:val="24"/>
          <w:lang w:val="en-US"/>
        </w:rPr>
        <w:t xml:space="preserve">oundational components layer like </w:t>
      </w:r>
      <w:proofErr w:type="spellStart"/>
      <w:r w:rsidR="00EE055D" w:rsidRPr="006B6AC8">
        <w:rPr>
          <w:rFonts w:ascii="Gill Sans" w:hAnsi="Gill Sans" w:cs="Gill Sans"/>
          <w:sz w:val="24"/>
          <w:szCs w:val="24"/>
          <w:lang w:val="en-US"/>
        </w:rPr>
        <w:t>OpenHIE’s</w:t>
      </w:r>
      <w:proofErr w:type="spellEnd"/>
      <w:r w:rsidR="00EE055D" w:rsidRPr="006B6AC8">
        <w:rPr>
          <w:rFonts w:ascii="Gill Sans" w:hAnsi="Gill Sans" w:cs="Gill Sans"/>
          <w:sz w:val="24"/>
          <w:szCs w:val="24"/>
          <w:lang w:val="en-US"/>
        </w:rPr>
        <w:t xml:space="preserve"> registry services</w:t>
      </w:r>
    </w:p>
    <w:p w14:paraId="26B9E5D8" w14:textId="45E0BB66" w:rsidR="00EE055D" w:rsidRPr="006B6AC8" w:rsidRDefault="00324EC1" w:rsidP="00EE055D">
      <w:pPr>
        <w:pStyle w:val="ListParagraph"/>
        <w:numPr>
          <w:ilvl w:val="0"/>
          <w:numId w:val="21"/>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An i</w:t>
      </w:r>
      <w:r w:rsidR="00EE055D" w:rsidRPr="006B6AC8">
        <w:rPr>
          <w:rFonts w:ascii="Gill Sans" w:hAnsi="Gill Sans" w:cs="Gill Sans"/>
          <w:sz w:val="24"/>
          <w:szCs w:val="24"/>
          <w:lang w:val="en-US"/>
        </w:rPr>
        <w:t xml:space="preserve">nteroperability layer like </w:t>
      </w:r>
      <w:proofErr w:type="spellStart"/>
      <w:r w:rsidR="00EE055D" w:rsidRPr="006B6AC8">
        <w:rPr>
          <w:rFonts w:ascii="Gill Sans" w:hAnsi="Gill Sans" w:cs="Gill Sans"/>
          <w:sz w:val="24"/>
          <w:szCs w:val="24"/>
          <w:lang w:val="en-US"/>
        </w:rPr>
        <w:t>OpenHIE’s</w:t>
      </w:r>
      <w:proofErr w:type="spellEnd"/>
      <w:r w:rsidR="00EE055D" w:rsidRPr="006B6AC8">
        <w:rPr>
          <w:rFonts w:ascii="Gill Sans" w:hAnsi="Gill Sans" w:cs="Gill Sans"/>
          <w:sz w:val="24"/>
          <w:szCs w:val="24"/>
          <w:lang w:val="en-US"/>
        </w:rPr>
        <w:t xml:space="preserve"> interoperability services layer</w:t>
      </w:r>
    </w:p>
    <w:p w14:paraId="771ED38D" w14:textId="6DA7B35A" w:rsidR="00EE055D" w:rsidRPr="006B6AC8" w:rsidRDefault="00324EC1" w:rsidP="00EE055D">
      <w:pPr>
        <w:pStyle w:val="ListParagraph"/>
        <w:numPr>
          <w:ilvl w:val="0"/>
          <w:numId w:val="21"/>
        </w:numPr>
        <w:spacing w:after="0" w:line="240" w:lineRule="auto"/>
        <w:jc w:val="both"/>
        <w:rPr>
          <w:rFonts w:ascii="Gill Sans" w:hAnsi="Gill Sans" w:cs="Gill Sans"/>
          <w:sz w:val="24"/>
          <w:szCs w:val="24"/>
          <w:lang w:val="en-US"/>
        </w:rPr>
      </w:pPr>
      <w:r w:rsidRPr="006B6AC8">
        <w:rPr>
          <w:rFonts w:ascii="Gill Sans" w:hAnsi="Gill Sans" w:cs="Gill Sans"/>
          <w:sz w:val="24"/>
          <w:szCs w:val="24"/>
          <w:lang w:val="en-US"/>
        </w:rPr>
        <w:t>A s</w:t>
      </w:r>
      <w:r w:rsidR="00EE055D" w:rsidRPr="006B6AC8">
        <w:rPr>
          <w:rFonts w:ascii="Gill Sans" w:hAnsi="Gill Sans" w:cs="Gill Sans"/>
          <w:sz w:val="24"/>
          <w:szCs w:val="24"/>
          <w:lang w:val="en-US"/>
        </w:rPr>
        <w:t xml:space="preserve">upply chain systems layer like </w:t>
      </w:r>
      <w:proofErr w:type="spellStart"/>
      <w:r w:rsidR="00EE055D" w:rsidRPr="006B6AC8">
        <w:rPr>
          <w:rFonts w:ascii="Gill Sans" w:hAnsi="Gill Sans" w:cs="Gill Sans"/>
          <w:sz w:val="24"/>
          <w:szCs w:val="24"/>
          <w:lang w:val="en-US"/>
        </w:rPr>
        <w:t>OpenHIE’s</w:t>
      </w:r>
      <w:proofErr w:type="spellEnd"/>
      <w:r w:rsidR="00EE055D" w:rsidRPr="006B6AC8">
        <w:rPr>
          <w:rFonts w:ascii="Gill Sans" w:hAnsi="Gill Sans" w:cs="Gill Sans"/>
          <w:sz w:val="24"/>
          <w:szCs w:val="24"/>
          <w:lang w:val="en-US"/>
        </w:rPr>
        <w:t xml:space="preserve"> business domain services and point</w:t>
      </w:r>
      <w:r w:rsidRPr="006B6AC8">
        <w:rPr>
          <w:rFonts w:ascii="Gill Sans" w:hAnsi="Gill Sans" w:cs="Gill Sans"/>
          <w:sz w:val="24"/>
          <w:szCs w:val="24"/>
          <w:lang w:val="en-US"/>
        </w:rPr>
        <w:t>-</w:t>
      </w:r>
      <w:r w:rsidR="00EE055D" w:rsidRPr="006B6AC8">
        <w:rPr>
          <w:rFonts w:ascii="Gill Sans" w:hAnsi="Gill Sans" w:cs="Gill Sans"/>
          <w:sz w:val="24"/>
          <w:szCs w:val="24"/>
          <w:lang w:val="en-US"/>
        </w:rPr>
        <w:t xml:space="preserve"> </w:t>
      </w:r>
      <w:r w:rsidRPr="006B6AC8">
        <w:rPr>
          <w:rFonts w:ascii="Gill Sans" w:hAnsi="Gill Sans" w:cs="Gill Sans"/>
          <w:sz w:val="24"/>
          <w:szCs w:val="24"/>
          <w:lang w:val="en-US"/>
        </w:rPr>
        <w:t>of-</w:t>
      </w:r>
      <w:r w:rsidR="00EE055D" w:rsidRPr="006B6AC8">
        <w:rPr>
          <w:rFonts w:ascii="Gill Sans" w:hAnsi="Gill Sans" w:cs="Gill Sans"/>
          <w:sz w:val="24"/>
          <w:szCs w:val="24"/>
          <w:lang w:val="en-US"/>
        </w:rPr>
        <w:t>service layer</w:t>
      </w:r>
    </w:p>
    <w:p w14:paraId="49652211" w14:textId="77777777" w:rsidR="00EE055D" w:rsidRPr="006B6AC8" w:rsidRDefault="00EE055D" w:rsidP="00120871">
      <w:pPr>
        <w:pStyle w:val="ListParagraph"/>
        <w:spacing w:after="0" w:line="240" w:lineRule="auto"/>
        <w:jc w:val="both"/>
        <w:rPr>
          <w:rFonts w:ascii="Gill Sans" w:hAnsi="Gill Sans" w:cs="Gill Sans"/>
          <w:lang w:val="en-US"/>
        </w:rPr>
      </w:pPr>
    </w:p>
    <w:p w14:paraId="0B1B440D" w14:textId="77777777" w:rsidR="00B569BD" w:rsidRPr="006B6AC8" w:rsidRDefault="00B569BD" w:rsidP="00B569BD">
      <w:pPr>
        <w:jc w:val="center"/>
        <w:rPr>
          <w:rFonts w:ascii="Gill Sans" w:hAnsi="Gill Sans" w:cs="Gill Sans"/>
        </w:rPr>
      </w:pPr>
      <w:r w:rsidRPr="006B6AC8">
        <w:rPr>
          <w:rFonts w:ascii="Gill Sans" w:hAnsi="Gill Sans" w:cs="Gill Sans"/>
          <w:noProof/>
        </w:rPr>
        <w:lastRenderedPageBreak/>
        <w:drawing>
          <wp:inline distT="0" distB="0" distL="0" distR="0" wp14:anchorId="2FCCDD8A" wp14:editId="615BC5F5">
            <wp:extent cx="5486400" cy="3878580"/>
            <wp:effectExtent l="0" t="0" r="0" b="0"/>
            <wp:docPr id="46" name="Picture 4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lendar&#10;&#10;Description automatically generated with medium confidence"/>
                    <pic:cNvPicPr/>
                  </pic:nvPicPr>
                  <pic:blipFill>
                    <a:blip r:embed="rId31"/>
                    <a:stretch>
                      <a:fillRect/>
                    </a:stretch>
                  </pic:blipFill>
                  <pic:spPr>
                    <a:xfrm>
                      <a:off x="0" y="0"/>
                      <a:ext cx="5486400" cy="3878580"/>
                    </a:xfrm>
                    <a:prstGeom prst="rect">
                      <a:avLst/>
                    </a:prstGeom>
                  </pic:spPr>
                </pic:pic>
              </a:graphicData>
            </a:graphic>
          </wp:inline>
        </w:drawing>
      </w:r>
    </w:p>
    <w:p w14:paraId="300E4DD6" w14:textId="566507BF" w:rsidR="00B569BD" w:rsidRPr="006B6AC8" w:rsidRDefault="00B569BD" w:rsidP="00B569BD">
      <w:pPr>
        <w:jc w:val="center"/>
        <w:rPr>
          <w:rFonts w:ascii="Gill Sans" w:hAnsi="Gill Sans" w:cs="Gill Sans"/>
        </w:rPr>
        <w:sectPr w:rsidR="00B569BD" w:rsidRPr="006B6AC8" w:rsidSect="008336DC">
          <w:headerReference w:type="even" r:id="rId32"/>
          <w:headerReference w:type="default" r:id="rId33"/>
          <w:footerReference w:type="even" r:id="rId34"/>
          <w:footerReference w:type="default" r:id="rId35"/>
          <w:headerReference w:type="first" r:id="rId36"/>
          <w:footerReference w:type="first" r:id="rId37"/>
          <w:pgSz w:w="12240" w:h="15840" w:code="1"/>
          <w:pgMar w:top="1440" w:right="1800" w:bottom="1440" w:left="1800" w:header="360" w:footer="360" w:gutter="0"/>
          <w:cols w:space="720"/>
          <w:titlePg/>
          <w:docGrid w:linePitch="360"/>
        </w:sectPr>
      </w:pPr>
      <w:r w:rsidRPr="006B6AC8">
        <w:rPr>
          <w:rFonts w:ascii="Gill Sans" w:hAnsi="Gill Sans" w:cs="Gill Sans"/>
          <w:sz w:val="16"/>
          <w:szCs w:val="18"/>
        </w:rPr>
        <w:t>Figure 1</w:t>
      </w:r>
      <w:r w:rsidR="00F9445F" w:rsidRPr="006B6AC8">
        <w:rPr>
          <w:rFonts w:ascii="Gill Sans" w:hAnsi="Gill Sans" w:cs="Gill Sans"/>
          <w:sz w:val="16"/>
          <w:szCs w:val="18"/>
        </w:rPr>
        <w:t>6</w:t>
      </w:r>
      <w:r w:rsidR="00957053" w:rsidRPr="006B6AC8">
        <w:rPr>
          <w:rFonts w:ascii="Gill Sans" w:hAnsi="Gill Sans" w:cs="Gill Sans"/>
          <w:sz w:val="16"/>
          <w:szCs w:val="18"/>
        </w:rPr>
        <w:t xml:space="preserve">. </w:t>
      </w:r>
      <w:proofErr w:type="spellStart"/>
      <w:r w:rsidRPr="006B6AC8">
        <w:rPr>
          <w:rFonts w:ascii="Gill Sans" w:hAnsi="Gill Sans" w:cs="Gill Sans"/>
          <w:sz w:val="16"/>
          <w:szCs w:val="18"/>
        </w:rPr>
        <w:t>OpenHIE</w:t>
      </w:r>
      <w:proofErr w:type="spellEnd"/>
      <w:r w:rsidRPr="006B6AC8">
        <w:rPr>
          <w:rFonts w:ascii="Gill Sans" w:hAnsi="Gill Sans" w:cs="Gill Sans"/>
          <w:sz w:val="16"/>
          <w:szCs w:val="18"/>
        </w:rPr>
        <w:t xml:space="preserve"> Architectural Fra</w:t>
      </w:r>
    </w:p>
    <w:p w14:paraId="08644779" w14:textId="05E3B173" w:rsidR="00EE055D" w:rsidRPr="006B6AC8" w:rsidRDefault="00EE055D" w:rsidP="002811A9">
      <w:pPr>
        <w:rPr>
          <w:rFonts w:ascii="Gill Sans" w:hAnsi="Gill Sans" w:cs="Gill Sans"/>
        </w:rPr>
        <w:sectPr w:rsidR="00EE055D" w:rsidRPr="006B6AC8" w:rsidSect="00EE055D">
          <w:pgSz w:w="12240" w:h="15840" w:code="1"/>
          <w:pgMar w:top="1440" w:right="1800" w:bottom="1440" w:left="1800" w:header="720" w:footer="706" w:gutter="0"/>
          <w:cols w:space="720"/>
          <w:docGrid w:linePitch="360"/>
        </w:sectPr>
      </w:pPr>
    </w:p>
    <w:p w14:paraId="52B96FD8" w14:textId="7CE7166E"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In addition to th</w:t>
      </w:r>
      <w:r w:rsidR="0092234F" w:rsidRPr="006B6AC8">
        <w:rPr>
          <w:rFonts w:ascii="Gill Sans" w:hAnsi="Gill Sans" w:cs="Gill Sans"/>
          <w:color w:val="000000" w:themeColor="text1"/>
        </w:rPr>
        <w:t>ese</w:t>
      </w:r>
      <w:r w:rsidRPr="006B6AC8">
        <w:rPr>
          <w:rFonts w:ascii="Gill Sans" w:hAnsi="Gill Sans" w:cs="Gill Sans"/>
          <w:color w:val="000000" w:themeColor="text1"/>
        </w:rPr>
        <w:t>, Malawi’s DSC architecture include</w:t>
      </w:r>
      <w:r w:rsidR="0092234F" w:rsidRPr="006B6AC8">
        <w:rPr>
          <w:rFonts w:ascii="Gill Sans" w:hAnsi="Gill Sans" w:cs="Gill Sans"/>
          <w:color w:val="000000" w:themeColor="text1"/>
        </w:rPr>
        <w:t>s</w:t>
      </w:r>
      <w:r w:rsidRPr="006B6AC8">
        <w:rPr>
          <w:rFonts w:ascii="Gill Sans" w:hAnsi="Gill Sans" w:cs="Gill Sans"/>
          <w:color w:val="000000" w:themeColor="text1"/>
        </w:rPr>
        <w:t xml:space="preserve"> an analytics and business intelligence layer to aggregate and analyze supply chain data alone or in combination with HIS and/or other data.</w:t>
      </w:r>
    </w:p>
    <w:p w14:paraId="2F049281" w14:textId="77777777" w:rsidR="000C3B97" w:rsidRPr="006B6AC8" w:rsidRDefault="000C3B97" w:rsidP="000C3B97">
      <w:pPr>
        <w:rPr>
          <w:rFonts w:ascii="Gill Sans" w:hAnsi="Gill Sans" w:cs="Gill Sans"/>
        </w:rPr>
      </w:pPr>
    </w:p>
    <w:p w14:paraId="5D751AF4" w14:textId="77777777" w:rsidR="000C3B97" w:rsidRPr="006B6AC8" w:rsidRDefault="000C3B97" w:rsidP="000C3B97">
      <w:pPr>
        <w:rPr>
          <w:rFonts w:ascii="Gill Sans" w:hAnsi="Gill Sans" w:cs="Gill Sans"/>
        </w:rPr>
      </w:pPr>
      <w:r w:rsidRPr="006B6AC8">
        <w:rPr>
          <w:rFonts w:ascii="Gill Sans" w:hAnsi="Gill Sans" w:cs="Gill Sans"/>
          <w:noProof/>
        </w:rPr>
        <w:drawing>
          <wp:inline distT="0" distB="0" distL="0" distR="0" wp14:anchorId="4C5AF3DB" wp14:editId="5849E8BB">
            <wp:extent cx="5486400" cy="3056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3056890"/>
                    </a:xfrm>
                    <a:prstGeom prst="rect">
                      <a:avLst/>
                    </a:prstGeom>
                  </pic:spPr>
                </pic:pic>
              </a:graphicData>
            </a:graphic>
          </wp:inline>
        </w:drawing>
      </w:r>
    </w:p>
    <w:p w14:paraId="7097F667" w14:textId="48547751" w:rsidR="000C3B97" w:rsidRPr="006B6AC8" w:rsidRDefault="000C3B97" w:rsidP="000C3B97">
      <w:pPr>
        <w:jc w:val="center"/>
        <w:rPr>
          <w:rFonts w:ascii="Gill Sans" w:hAnsi="Gill Sans" w:cs="Gill Sans"/>
          <w:sz w:val="16"/>
          <w:szCs w:val="18"/>
        </w:rPr>
      </w:pPr>
      <w:r w:rsidRPr="006B6AC8">
        <w:rPr>
          <w:rFonts w:ascii="Gill Sans" w:hAnsi="Gill Sans" w:cs="Gill Sans"/>
          <w:sz w:val="16"/>
          <w:szCs w:val="18"/>
        </w:rPr>
        <w:t>Figure 1</w:t>
      </w:r>
      <w:r w:rsidR="00D77C37" w:rsidRPr="006B6AC8">
        <w:rPr>
          <w:rFonts w:ascii="Gill Sans" w:hAnsi="Gill Sans" w:cs="Gill Sans"/>
          <w:sz w:val="16"/>
          <w:szCs w:val="18"/>
        </w:rPr>
        <w:t>7</w:t>
      </w:r>
      <w:r w:rsidR="00957053" w:rsidRPr="006B6AC8">
        <w:rPr>
          <w:rFonts w:ascii="Gill Sans" w:hAnsi="Gill Sans" w:cs="Gill Sans"/>
          <w:sz w:val="16"/>
          <w:szCs w:val="18"/>
        </w:rPr>
        <w:t xml:space="preserve">. </w:t>
      </w:r>
      <w:r w:rsidRPr="006B6AC8">
        <w:rPr>
          <w:rFonts w:ascii="Gill Sans" w:hAnsi="Gill Sans" w:cs="Gill Sans"/>
          <w:sz w:val="16"/>
          <w:szCs w:val="18"/>
        </w:rPr>
        <w:t>Malawi To-Be Supply Chain Logical Architecture</w:t>
      </w:r>
    </w:p>
    <w:p w14:paraId="10D4BF9D" w14:textId="77777777" w:rsidR="000C3B97" w:rsidRPr="006B6AC8" w:rsidRDefault="000C3B97" w:rsidP="000C3B97">
      <w:pPr>
        <w:rPr>
          <w:rFonts w:ascii="Gill Sans" w:hAnsi="Gill Sans" w:cs="Gill Sans"/>
        </w:rPr>
      </w:pPr>
    </w:p>
    <w:p w14:paraId="4CC7969E" w14:textId="2710A9F4" w:rsidR="000C3B97" w:rsidRPr="006B6AC8" w:rsidRDefault="00E81C14" w:rsidP="00E81C14">
      <w:pPr>
        <w:pStyle w:val="Heading2"/>
        <w:rPr>
          <w:rFonts w:ascii="Gill Sans" w:hAnsi="Gill Sans" w:cs="Gill Sans"/>
          <w:b/>
          <w:bCs/>
          <w:color w:val="000000" w:themeColor="text1"/>
          <w:sz w:val="24"/>
          <w:szCs w:val="24"/>
        </w:rPr>
      </w:pPr>
      <w:r w:rsidRPr="006B6AC8">
        <w:rPr>
          <w:rFonts w:ascii="Gill Sans" w:hAnsi="Gill Sans" w:cs="Gill Sans"/>
          <w:b/>
          <w:bCs/>
          <w:color w:val="000000" w:themeColor="text1"/>
          <w:sz w:val="24"/>
          <w:szCs w:val="24"/>
        </w:rPr>
        <w:t xml:space="preserve">V. </w:t>
      </w:r>
      <w:r w:rsidR="000C3B97" w:rsidRPr="006B6AC8">
        <w:rPr>
          <w:rFonts w:ascii="Gill Sans" w:hAnsi="Gill Sans" w:cs="Gill Sans"/>
          <w:b/>
          <w:bCs/>
          <w:color w:val="000000" w:themeColor="text1"/>
          <w:sz w:val="24"/>
          <w:szCs w:val="24"/>
        </w:rPr>
        <w:t>Key Features</w:t>
      </w:r>
    </w:p>
    <w:p w14:paraId="1FEA0829" w14:textId="77777777" w:rsidR="000C3B97" w:rsidRPr="006B6AC8" w:rsidRDefault="000C3B97" w:rsidP="000C3B97">
      <w:pPr>
        <w:rPr>
          <w:rFonts w:ascii="Gill Sans" w:hAnsi="Gill Sans" w:cs="Gill Sans"/>
          <w:color w:val="000000" w:themeColor="text1"/>
        </w:rPr>
      </w:pPr>
      <w:r w:rsidRPr="006B6AC8">
        <w:rPr>
          <w:rFonts w:ascii="Gill Sans" w:hAnsi="Gill Sans" w:cs="Gill Sans"/>
          <w:color w:val="000000" w:themeColor="text1"/>
        </w:rPr>
        <w:t>This section highlights the key features of the proposed DSC architecture for Malawi.</w:t>
      </w:r>
    </w:p>
    <w:p w14:paraId="7047E1C9" w14:textId="77777777" w:rsidR="000C3B97" w:rsidRPr="006B6AC8" w:rsidRDefault="000C3B97" w:rsidP="000C3B97">
      <w:pPr>
        <w:rPr>
          <w:rFonts w:ascii="Gill Sans" w:hAnsi="Gill Sans" w:cs="Gill Sans"/>
          <w:color w:val="000000" w:themeColor="text1"/>
        </w:rPr>
      </w:pPr>
    </w:p>
    <w:p w14:paraId="10ADD482" w14:textId="6B7233EB" w:rsidR="000C3B97" w:rsidRPr="006B6AC8" w:rsidRDefault="000C3B97" w:rsidP="000C3B97">
      <w:pPr>
        <w:rPr>
          <w:rFonts w:ascii="Gill Sans" w:hAnsi="Gill Sans" w:cs="Gill Sans"/>
          <w:b/>
          <w:bCs/>
          <w:color w:val="000000" w:themeColor="text1"/>
        </w:rPr>
      </w:pPr>
      <w:r w:rsidRPr="006B6AC8">
        <w:rPr>
          <w:rFonts w:ascii="Gill Sans" w:hAnsi="Gill Sans" w:cs="Gill Sans"/>
          <w:b/>
          <w:bCs/>
          <w:color w:val="000000" w:themeColor="text1"/>
        </w:rPr>
        <w:t xml:space="preserve">Foundations </w:t>
      </w:r>
    </w:p>
    <w:p w14:paraId="77BE35B2" w14:textId="5C650355"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Product </w:t>
      </w:r>
      <w:r w:rsidR="00D477D1" w:rsidRPr="006B6AC8">
        <w:rPr>
          <w:rFonts w:ascii="Gill Sans" w:hAnsi="Gill Sans" w:cs="Gill Sans"/>
          <w:sz w:val="24"/>
          <w:szCs w:val="24"/>
          <w:lang w:val="en-US"/>
        </w:rPr>
        <w:t xml:space="preserve">master data management: </w:t>
      </w:r>
      <w:r w:rsidRPr="006B6AC8">
        <w:rPr>
          <w:rFonts w:ascii="Gill Sans" w:hAnsi="Gill Sans" w:cs="Gill Sans"/>
          <w:sz w:val="24"/>
          <w:szCs w:val="24"/>
          <w:lang w:val="en-US"/>
        </w:rPr>
        <w:t xml:space="preserve">As noted in </w:t>
      </w:r>
      <w:r w:rsidR="00CD33E8" w:rsidRPr="006B6AC8">
        <w:rPr>
          <w:rFonts w:ascii="Gill Sans" w:hAnsi="Gill Sans" w:cs="Gill Sans"/>
          <w:sz w:val="24"/>
          <w:szCs w:val="24"/>
          <w:lang w:val="en-US"/>
        </w:rPr>
        <w:t xml:space="preserve">the </w:t>
      </w:r>
      <w:r w:rsidR="00D32B56" w:rsidRPr="006B6AC8">
        <w:rPr>
          <w:rFonts w:ascii="Gill Sans" w:hAnsi="Gill Sans" w:cs="Gill Sans"/>
          <w:sz w:val="24"/>
          <w:szCs w:val="24"/>
          <w:lang w:val="en-US"/>
        </w:rPr>
        <w:t>as-is architecture section</w:t>
      </w:r>
      <w:r w:rsidRPr="006B6AC8">
        <w:rPr>
          <w:rFonts w:ascii="Gill Sans" w:hAnsi="Gill Sans" w:cs="Gill Sans"/>
          <w:sz w:val="24"/>
          <w:szCs w:val="24"/>
          <w:lang w:val="en-US"/>
        </w:rPr>
        <w:t xml:space="preserve">, NPC serves as the product master data management tool </w:t>
      </w:r>
      <w:r w:rsidR="00CD33E8" w:rsidRPr="006B6AC8">
        <w:rPr>
          <w:rFonts w:ascii="Gill Sans" w:hAnsi="Gill Sans" w:cs="Gill Sans"/>
          <w:sz w:val="24"/>
          <w:szCs w:val="24"/>
          <w:lang w:val="en-US"/>
        </w:rPr>
        <w:t xml:space="preserve">and has been </w:t>
      </w:r>
      <w:r w:rsidRPr="006B6AC8">
        <w:rPr>
          <w:rFonts w:ascii="Gill Sans" w:hAnsi="Gill Sans" w:cs="Gill Sans"/>
          <w:sz w:val="24"/>
          <w:szCs w:val="24"/>
          <w:lang w:val="en-US"/>
        </w:rPr>
        <w:t xml:space="preserve">operational in Malawi since mid 2021. To leverage the benefits of standardized data managed within NPC, NPC will be integrated with SC systems and HIS. The integration </w:t>
      </w:r>
      <w:r w:rsidR="00D32B56" w:rsidRPr="006B6AC8">
        <w:rPr>
          <w:rFonts w:ascii="Gill Sans" w:hAnsi="Gill Sans" w:cs="Gill Sans"/>
          <w:sz w:val="24"/>
          <w:szCs w:val="24"/>
          <w:lang w:val="en-US"/>
        </w:rPr>
        <w:t>will</w:t>
      </w:r>
      <w:r w:rsidRPr="006B6AC8">
        <w:rPr>
          <w:rFonts w:ascii="Gill Sans" w:hAnsi="Gill Sans" w:cs="Gill Sans"/>
          <w:sz w:val="24"/>
          <w:szCs w:val="24"/>
          <w:lang w:val="en-US"/>
        </w:rPr>
        <w:t xml:space="preserve"> be accomplished through the </w:t>
      </w:r>
      <w:r w:rsidR="00D477D1" w:rsidRPr="006B6AC8">
        <w:rPr>
          <w:rFonts w:ascii="Gill Sans" w:hAnsi="Gill Sans" w:cs="Gill Sans"/>
          <w:sz w:val="24"/>
          <w:szCs w:val="24"/>
          <w:lang w:val="en-US"/>
        </w:rPr>
        <w:t xml:space="preserve">interoperability </w:t>
      </w:r>
      <w:r w:rsidRPr="006B6AC8">
        <w:rPr>
          <w:rFonts w:ascii="Gill Sans" w:hAnsi="Gill Sans" w:cs="Gill Sans"/>
          <w:sz w:val="24"/>
          <w:szCs w:val="24"/>
          <w:lang w:val="en-US"/>
        </w:rPr>
        <w:t>layer.</w:t>
      </w:r>
    </w:p>
    <w:p w14:paraId="571EEFE3" w14:textId="3A9EFFF1"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Facility </w:t>
      </w:r>
      <w:r w:rsidR="00D477D1" w:rsidRPr="006B6AC8">
        <w:rPr>
          <w:rFonts w:ascii="Gill Sans" w:hAnsi="Gill Sans" w:cs="Gill Sans"/>
          <w:sz w:val="24"/>
          <w:szCs w:val="24"/>
          <w:lang w:val="en-US"/>
        </w:rPr>
        <w:t>master data:</w:t>
      </w:r>
      <w:r w:rsidRPr="006B6AC8">
        <w:rPr>
          <w:rFonts w:ascii="Gill Sans" w:hAnsi="Gill Sans" w:cs="Gill Sans"/>
          <w:sz w:val="24"/>
          <w:szCs w:val="24"/>
          <w:lang w:val="en-US"/>
        </w:rPr>
        <w:t xml:space="preserve"> Facility master data </w:t>
      </w:r>
      <w:r w:rsidR="00D32B56" w:rsidRPr="006B6AC8">
        <w:rPr>
          <w:rFonts w:ascii="Gill Sans" w:hAnsi="Gill Sans" w:cs="Gill Sans"/>
          <w:sz w:val="24"/>
          <w:szCs w:val="24"/>
          <w:lang w:val="en-US"/>
        </w:rPr>
        <w:t>will</w:t>
      </w:r>
      <w:r w:rsidRPr="006B6AC8">
        <w:rPr>
          <w:rFonts w:ascii="Gill Sans" w:hAnsi="Gill Sans" w:cs="Gill Sans"/>
          <w:sz w:val="24"/>
          <w:szCs w:val="24"/>
          <w:lang w:val="en-US"/>
        </w:rPr>
        <w:t xml:space="preserve"> be integrated across systems to leverage the benefits of using standardized data. The integration </w:t>
      </w:r>
      <w:r w:rsidR="00D32B56" w:rsidRPr="006B6AC8">
        <w:rPr>
          <w:rFonts w:ascii="Gill Sans" w:hAnsi="Gill Sans" w:cs="Gill Sans"/>
          <w:sz w:val="24"/>
          <w:szCs w:val="24"/>
          <w:lang w:val="en-US"/>
        </w:rPr>
        <w:t>will</w:t>
      </w:r>
      <w:r w:rsidRPr="006B6AC8">
        <w:rPr>
          <w:rFonts w:ascii="Gill Sans" w:hAnsi="Gill Sans" w:cs="Gill Sans"/>
          <w:sz w:val="24"/>
          <w:szCs w:val="24"/>
          <w:lang w:val="en-US"/>
        </w:rPr>
        <w:t xml:space="preserve"> be accomplished through the </w:t>
      </w:r>
      <w:r w:rsidR="00D477D1" w:rsidRPr="006B6AC8">
        <w:rPr>
          <w:rFonts w:ascii="Gill Sans" w:hAnsi="Gill Sans" w:cs="Gill Sans"/>
          <w:sz w:val="24"/>
          <w:szCs w:val="24"/>
          <w:lang w:val="en-US"/>
        </w:rPr>
        <w:t xml:space="preserve">interoperability </w:t>
      </w:r>
      <w:r w:rsidRPr="006B6AC8">
        <w:rPr>
          <w:rFonts w:ascii="Gill Sans" w:hAnsi="Gill Sans" w:cs="Gill Sans"/>
          <w:sz w:val="24"/>
          <w:szCs w:val="24"/>
          <w:lang w:val="en-US"/>
        </w:rPr>
        <w:t>layer</w:t>
      </w:r>
      <w:r w:rsidR="00CD33E8" w:rsidRPr="006B6AC8">
        <w:rPr>
          <w:rFonts w:ascii="Gill Sans" w:hAnsi="Gill Sans" w:cs="Gill Sans"/>
          <w:sz w:val="24"/>
          <w:szCs w:val="24"/>
          <w:lang w:val="en-US"/>
        </w:rPr>
        <w:t>.</w:t>
      </w:r>
    </w:p>
    <w:p w14:paraId="58E5CBFA" w14:textId="4368FE22"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Supplier </w:t>
      </w:r>
      <w:r w:rsidR="00D477D1" w:rsidRPr="006B6AC8">
        <w:rPr>
          <w:rFonts w:ascii="Gill Sans" w:hAnsi="Gill Sans" w:cs="Gill Sans"/>
          <w:sz w:val="24"/>
          <w:szCs w:val="24"/>
          <w:lang w:val="en-US"/>
        </w:rPr>
        <w:t>master data:</w:t>
      </w:r>
      <w:r w:rsidRPr="006B6AC8">
        <w:rPr>
          <w:rFonts w:ascii="Gill Sans" w:hAnsi="Gill Sans" w:cs="Gill Sans"/>
          <w:sz w:val="24"/>
          <w:szCs w:val="24"/>
          <w:lang w:val="en-US"/>
        </w:rPr>
        <w:t xml:space="preserve"> </w:t>
      </w:r>
      <w:proofErr w:type="gramStart"/>
      <w:r w:rsidRPr="006B6AC8">
        <w:rPr>
          <w:rFonts w:ascii="Gill Sans" w:hAnsi="Gill Sans" w:cs="Gill Sans"/>
          <w:sz w:val="24"/>
          <w:szCs w:val="24"/>
          <w:lang w:val="en-US"/>
        </w:rPr>
        <w:t>Similar to</w:t>
      </w:r>
      <w:proofErr w:type="gramEnd"/>
      <w:r w:rsidRPr="006B6AC8">
        <w:rPr>
          <w:rFonts w:ascii="Gill Sans" w:hAnsi="Gill Sans" w:cs="Gill Sans"/>
          <w:sz w:val="24"/>
          <w:szCs w:val="24"/>
          <w:lang w:val="en-US"/>
        </w:rPr>
        <w:t xml:space="preserve"> product master and facility master, a supplier registry </w:t>
      </w:r>
      <w:r w:rsidR="00D32B56" w:rsidRPr="006B6AC8">
        <w:rPr>
          <w:rFonts w:ascii="Gill Sans" w:hAnsi="Gill Sans" w:cs="Gill Sans"/>
          <w:sz w:val="24"/>
          <w:szCs w:val="24"/>
          <w:lang w:val="en-US"/>
        </w:rPr>
        <w:t>will</w:t>
      </w:r>
      <w:r w:rsidRPr="006B6AC8">
        <w:rPr>
          <w:rFonts w:ascii="Gill Sans" w:hAnsi="Gill Sans" w:cs="Gill Sans"/>
          <w:sz w:val="24"/>
          <w:szCs w:val="24"/>
          <w:lang w:val="en-US"/>
        </w:rPr>
        <w:t xml:space="preserve"> be established to maintain supplier master data. </w:t>
      </w:r>
      <w:r w:rsidR="00E60B1C" w:rsidRPr="006B6AC8">
        <w:rPr>
          <w:rFonts w:ascii="Gill Sans" w:hAnsi="Gill Sans" w:cs="Gill Sans"/>
          <w:sz w:val="24"/>
          <w:szCs w:val="24"/>
          <w:lang w:val="en-US"/>
        </w:rPr>
        <w:t xml:space="preserve">These </w:t>
      </w:r>
      <w:r w:rsidRPr="006B6AC8">
        <w:rPr>
          <w:rFonts w:ascii="Gill Sans" w:hAnsi="Gill Sans" w:cs="Gill Sans"/>
          <w:sz w:val="24"/>
          <w:szCs w:val="24"/>
          <w:lang w:val="en-US"/>
        </w:rPr>
        <w:t>data will eliminate confusion in recognizing manufacturer or distributor details</w:t>
      </w:r>
      <w:r w:rsidR="00E60B1C" w:rsidRPr="006B6AC8">
        <w:rPr>
          <w:rFonts w:ascii="Gill Sans" w:hAnsi="Gill Sans" w:cs="Gill Sans"/>
          <w:sz w:val="24"/>
          <w:szCs w:val="24"/>
          <w:lang w:val="en-US"/>
        </w:rPr>
        <w:t xml:space="preserve"> and</w:t>
      </w:r>
      <w:r w:rsidRPr="006B6AC8">
        <w:rPr>
          <w:rFonts w:ascii="Gill Sans" w:hAnsi="Gill Sans" w:cs="Gill Sans"/>
          <w:sz w:val="24"/>
          <w:szCs w:val="24"/>
          <w:lang w:val="en-US"/>
        </w:rPr>
        <w:t xml:space="preserve"> </w:t>
      </w:r>
      <w:r w:rsidR="001B4B3F" w:rsidRPr="006B6AC8">
        <w:rPr>
          <w:rFonts w:ascii="Gill Sans" w:hAnsi="Gill Sans" w:cs="Gill Sans"/>
          <w:sz w:val="24"/>
          <w:szCs w:val="24"/>
          <w:lang w:val="en-US"/>
        </w:rPr>
        <w:t>will</w:t>
      </w:r>
      <w:r w:rsidRPr="006B6AC8">
        <w:rPr>
          <w:rFonts w:ascii="Gill Sans" w:hAnsi="Gill Sans" w:cs="Gill Sans"/>
          <w:sz w:val="24"/>
          <w:szCs w:val="24"/>
          <w:lang w:val="en-US"/>
        </w:rPr>
        <w:t xml:space="preserve"> especially benefit regulatory, health</w:t>
      </w:r>
      <w:r w:rsidR="00CD33E8" w:rsidRPr="006B6AC8">
        <w:rPr>
          <w:rFonts w:ascii="Gill Sans" w:hAnsi="Gill Sans" w:cs="Gill Sans"/>
          <w:sz w:val="24"/>
          <w:szCs w:val="24"/>
          <w:lang w:val="en-US"/>
        </w:rPr>
        <w:t>,</w:t>
      </w:r>
      <w:r w:rsidRPr="006B6AC8">
        <w:rPr>
          <w:rFonts w:ascii="Gill Sans" w:hAnsi="Gill Sans" w:cs="Gill Sans"/>
          <w:sz w:val="24"/>
          <w:szCs w:val="24"/>
          <w:lang w:val="en-US"/>
        </w:rPr>
        <w:t xml:space="preserve"> and </w:t>
      </w:r>
      <w:r w:rsidR="00CD33E8" w:rsidRPr="006B6AC8">
        <w:rPr>
          <w:rFonts w:ascii="Gill Sans" w:hAnsi="Gill Sans" w:cs="Gill Sans"/>
          <w:sz w:val="24"/>
          <w:szCs w:val="24"/>
          <w:lang w:val="en-US"/>
        </w:rPr>
        <w:t>insurance-</w:t>
      </w:r>
      <w:r w:rsidRPr="006B6AC8">
        <w:rPr>
          <w:rFonts w:ascii="Gill Sans" w:hAnsi="Gill Sans" w:cs="Gill Sans"/>
          <w:sz w:val="24"/>
          <w:szCs w:val="24"/>
          <w:lang w:val="en-US"/>
        </w:rPr>
        <w:t xml:space="preserve">related processes. Supplier registry </w:t>
      </w:r>
      <w:r w:rsidR="009478B4" w:rsidRPr="006B6AC8">
        <w:rPr>
          <w:rFonts w:ascii="Gill Sans" w:hAnsi="Gill Sans" w:cs="Gill Sans"/>
          <w:sz w:val="24"/>
          <w:szCs w:val="24"/>
          <w:lang w:val="en-US"/>
        </w:rPr>
        <w:t>will</w:t>
      </w:r>
      <w:r w:rsidRPr="006B6AC8">
        <w:rPr>
          <w:rFonts w:ascii="Gill Sans" w:hAnsi="Gill Sans" w:cs="Gill Sans"/>
          <w:sz w:val="24"/>
          <w:szCs w:val="24"/>
          <w:lang w:val="en-US"/>
        </w:rPr>
        <w:t xml:space="preserve"> either be organized within one of the existing systems such as Navision or within the </w:t>
      </w:r>
      <w:r w:rsidR="00D477D1" w:rsidRPr="006B6AC8">
        <w:rPr>
          <w:rFonts w:ascii="Gill Sans" w:hAnsi="Gill Sans" w:cs="Gill Sans"/>
          <w:sz w:val="24"/>
          <w:szCs w:val="24"/>
          <w:lang w:val="en-US"/>
        </w:rPr>
        <w:t xml:space="preserve">interoperability </w:t>
      </w:r>
      <w:r w:rsidRPr="006B6AC8">
        <w:rPr>
          <w:rFonts w:ascii="Gill Sans" w:hAnsi="Gill Sans" w:cs="Gill Sans"/>
          <w:sz w:val="24"/>
          <w:szCs w:val="24"/>
          <w:lang w:val="en-US"/>
        </w:rPr>
        <w:t xml:space="preserve">layer, if feasible. The data </w:t>
      </w:r>
      <w:r w:rsidR="00D32B56" w:rsidRPr="006B6AC8">
        <w:rPr>
          <w:rFonts w:ascii="Gill Sans" w:hAnsi="Gill Sans" w:cs="Gill Sans"/>
          <w:sz w:val="24"/>
          <w:szCs w:val="24"/>
          <w:lang w:val="en-US"/>
        </w:rPr>
        <w:t>will</w:t>
      </w:r>
      <w:r w:rsidRPr="006B6AC8">
        <w:rPr>
          <w:rFonts w:ascii="Gill Sans" w:hAnsi="Gill Sans" w:cs="Gill Sans"/>
          <w:sz w:val="24"/>
          <w:szCs w:val="24"/>
          <w:lang w:val="en-US"/>
        </w:rPr>
        <w:t xml:space="preserve"> be integrated across other systems through the </w:t>
      </w:r>
      <w:r w:rsidR="00D477D1" w:rsidRPr="006B6AC8">
        <w:rPr>
          <w:rFonts w:ascii="Gill Sans" w:hAnsi="Gill Sans" w:cs="Gill Sans"/>
          <w:sz w:val="24"/>
          <w:szCs w:val="24"/>
          <w:lang w:val="en-US"/>
        </w:rPr>
        <w:t xml:space="preserve">interoperability </w:t>
      </w:r>
      <w:r w:rsidRPr="006B6AC8">
        <w:rPr>
          <w:rFonts w:ascii="Gill Sans" w:hAnsi="Gill Sans" w:cs="Gill Sans"/>
          <w:sz w:val="24"/>
          <w:szCs w:val="24"/>
          <w:lang w:val="en-US"/>
        </w:rPr>
        <w:t>layer to maintain data integrity.</w:t>
      </w:r>
    </w:p>
    <w:p w14:paraId="02CF20F9" w14:textId="3C27FA91"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Terminology </w:t>
      </w:r>
      <w:r w:rsidR="00D477D1" w:rsidRPr="006B6AC8">
        <w:rPr>
          <w:rFonts w:ascii="Gill Sans" w:hAnsi="Gill Sans" w:cs="Gill Sans"/>
          <w:sz w:val="24"/>
          <w:szCs w:val="24"/>
          <w:lang w:val="en-US"/>
        </w:rPr>
        <w:t>services:</w:t>
      </w:r>
      <w:r w:rsidRPr="006B6AC8">
        <w:rPr>
          <w:rFonts w:ascii="Gill Sans" w:hAnsi="Gill Sans" w:cs="Gill Sans"/>
          <w:sz w:val="24"/>
          <w:szCs w:val="24"/>
          <w:lang w:val="en-US"/>
        </w:rPr>
        <w:t xml:space="preserve"> Another essential foundational element is terminologies, which are standardized code-value sets of data </w:t>
      </w:r>
      <w:proofErr w:type="gramStart"/>
      <w:r w:rsidRPr="006B6AC8">
        <w:rPr>
          <w:rFonts w:ascii="Gill Sans" w:hAnsi="Gill Sans" w:cs="Gill Sans"/>
          <w:sz w:val="24"/>
          <w:szCs w:val="24"/>
          <w:lang w:val="en-US"/>
        </w:rPr>
        <w:t>that other applications</w:t>
      </w:r>
      <w:proofErr w:type="gramEnd"/>
      <w:r w:rsidRPr="006B6AC8">
        <w:rPr>
          <w:rFonts w:ascii="Gill Sans" w:hAnsi="Gill Sans" w:cs="Gill Sans"/>
          <w:sz w:val="24"/>
          <w:szCs w:val="24"/>
          <w:lang w:val="en-US"/>
        </w:rPr>
        <w:t xml:space="preserve"> can use </w:t>
      </w:r>
      <w:r w:rsidRPr="006B6AC8">
        <w:rPr>
          <w:rFonts w:ascii="Gill Sans" w:hAnsi="Gill Sans" w:cs="Gill Sans"/>
          <w:sz w:val="24"/>
          <w:szCs w:val="24"/>
          <w:lang w:val="en-US"/>
        </w:rPr>
        <w:lastRenderedPageBreak/>
        <w:t xml:space="preserve">for consistency. Examples relevant to </w:t>
      </w:r>
      <w:r w:rsidR="00D477D1" w:rsidRPr="006B6AC8">
        <w:rPr>
          <w:rFonts w:ascii="Gill Sans" w:hAnsi="Gill Sans" w:cs="Gill Sans"/>
          <w:sz w:val="24"/>
          <w:szCs w:val="24"/>
          <w:lang w:val="en-US"/>
        </w:rPr>
        <w:t xml:space="preserve">the </w:t>
      </w:r>
      <w:r w:rsidRPr="006B6AC8">
        <w:rPr>
          <w:rFonts w:ascii="Gill Sans" w:hAnsi="Gill Sans" w:cs="Gill Sans"/>
          <w:sz w:val="24"/>
          <w:szCs w:val="24"/>
          <w:lang w:val="en-US"/>
        </w:rPr>
        <w:t xml:space="preserve">supply chain include ISO country codes and units of measures. HL7 FHIR provides resources on this that can be referred </w:t>
      </w:r>
      <w:hyperlink r:id="rId39" w:history="1">
        <w:r w:rsidRPr="006B6AC8">
          <w:rPr>
            <w:rStyle w:val="Hyperlink"/>
            <w:rFonts w:ascii="Gill Sans" w:hAnsi="Gill Sans" w:cs="Gill Sans"/>
            <w:sz w:val="24"/>
            <w:szCs w:val="24"/>
            <w:lang w:val="en-US"/>
          </w:rPr>
          <w:t>here</w:t>
        </w:r>
      </w:hyperlink>
      <w:r w:rsidRPr="006B6AC8">
        <w:rPr>
          <w:rFonts w:ascii="Gill Sans" w:hAnsi="Gill Sans" w:cs="Gill Sans"/>
          <w:sz w:val="24"/>
          <w:szCs w:val="24"/>
          <w:lang w:val="en-US"/>
        </w:rPr>
        <w:t xml:space="preserve">. </w:t>
      </w:r>
      <w:r w:rsidR="00CD33E8" w:rsidRPr="006B6AC8">
        <w:rPr>
          <w:rFonts w:ascii="Gill Sans" w:hAnsi="Gill Sans" w:cs="Gill Sans"/>
          <w:sz w:val="24"/>
          <w:szCs w:val="24"/>
          <w:lang w:val="en-US"/>
        </w:rPr>
        <w:t xml:space="preserve">The interoperability </w:t>
      </w:r>
      <w:r w:rsidRPr="006B6AC8">
        <w:rPr>
          <w:rFonts w:ascii="Gill Sans" w:hAnsi="Gill Sans" w:cs="Gill Sans"/>
          <w:sz w:val="24"/>
          <w:szCs w:val="24"/>
          <w:lang w:val="en-US"/>
        </w:rPr>
        <w:t xml:space="preserve">layer is a good place to organize and maintain terminology services that all other SC systems and HIS can refer to. Since certain terminologies find use beyond supply chain, they </w:t>
      </w:r>
      <w:r w:rsidR="009A692D" w:rsidRPr="006B6AC8">
        <w:rPr>
          <w:rFonts w:ascii="Gill Sans" w:hAnsi="Gill Sans" w:cs="Gill Sans"/>
          <w:sz w:val="24"/>
          <w:szCs w:val="24"/>
          <w:lang w:val="en-US"/>
        </w:rPr>
        <w:t>will</w:t>
      </w:r>
      <w:r w:rsidRPr="006B6AC8">
        <w:rPr>
          <w:rFonts w:ascii="Gill Sans" w:hAnsi="Gill Sans" w:cs="Gill Sans"/>
          <w:sz w:val="24"/>
          <w:szCs w:val="24"/>
          <w:lang w:val="en-US"/>
        </w:rPr>
        <w:t xml:space="preserve"> be maintained </w:t>
      </w:r>
      <w:r w:rsidR="00CD33E8" w:rsidRPr="006B6AC8">
        <w:rPr>
          <w:rFonts w:ascii="Gill Sans" w:hAnsi="Gill Sans" w:cs="Gill Sans"/>
          <w:sz w:val="24"/>
          <w:szCs w:val="24"/>
          <w:lang w:val="en-US"/>
        </w:rPr>
        <w:t xml:space="preserve">so </w:t>
      </w:r>
      <w:r w:rsidRPr="006B6AC8">
        <w:rPr>
          <w:rFonts w:ascii="Gill Sans" w:hAnsi="Gill Sans" w:cs="Gill Sans"/>
          <w:sz w:val="24"/>
          <w:szCs w:val="24"/>
          <w:lang w:val="en-US"/>
        </w:rPr>
        <w:t>that systems such as HIS, regulatory, insurance or others can refer to them.</w:t>
      </w:r>
    </w:p>
    <w:p w14:paraId="5F309A31" w14:textId="77777777" w:rsidR="000C3B97" w:rsidRPr="006B6AC8" w:rsidRDefault="000C3B97" w:rsidP="000C3B97">
      <w:pPr>
        <w:rPr>
          <w:rFonts w:ascii="Gill Sans" w:hAnsi="Gill Sans" w:cs="Gill Sans"/>
          <w:color w:val="000000" w:themeColor="text1"/>
        </w:rPr>
      </w:pPr>
    </w:p>
    <w:p w14:paraId="66982A4F" w14:textId="64C46850" w:rsidR="000C3B97" w:rsidRPr="006B6AC8" w:rsidRDefault="000C3B97" w:rsidP="000C3B97">
      <w:pPr>
        <w:rPr>
          <w:rFonts w:ascii="Gill Sans" w:hAnsi="Gill Sans" w:cs="Gill Sans"/>
          <w:color w:val="000000" w:themeColor="text1"/>
        </w:rPr>
      </w:pPr>
      <w:r w:rsidRPr="006B6AC8">
        <w:rPr>
          <w:rFonts w:ascii="Gill Sans" w:hAnsi="Gill Sans" w:cs="Gill Sans"/>
          <w:b/>
          <w:bCs/>
          <w:color w:val="000000" w:themeColor="text1"/>
        </w:rPr>
        <w:t>Interoperability</w:t>
      </w:r>
      <w:r w:rsidRPr="006B6AC8">
        <w:rPr>
          <w:rFonts w:ascii="Gill Sans" w:hAnsi="Gill Sans" w:cs="Gill Sans"/>
          <w:color w:val="000000" w:themeColor="text1"/>
        </w:rPr>
        <w:t xml:space="preserve"> </w:t>
      </w:r>
    </w:p>
    <w:p w14:paraId="769C07BD" w14:textId="5DE2A485" w:rsidR="000C3B97" w:rsidRPr="006B6AC8" w:rsidRDefault="00CD33E8"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The interoperability </w:t>
      </w:r>
      <w:r w:rsidR="000C3B97" w:rsidRPr="006B6AC8">
        <w:rPr>
          <w:rFonts w:ascii="Gill Sans" w:hAnsi="Gill Sans" w:cs="Gill Sans"/>
          <w:sz w:val="24"/>
          <w:szCs w:val="24"/>
          <w:lang w:val="en-US"/>
        </w:rPr>
        <w:t xml:space="preserve">layer is key to accomplishing end-to-end visibility and seamless data flow and exchange across all SC systems as well as other ecosystems such as HIS. This layer </w:t>
      </w:r>
      <w:r w:rsidR="00F92CFE" w:rsidRPr="006B6AC8">
        <w:rPr>
          <w:rFonts w:ascii="Gill Sans" w:hAnsi="Gill Sans" w:cs="Gill Sans"/>
          <w:sz w:val="24"/>
          <w:szCs w:val="24"/>
          <w:lang w:val="en-US"/>
        </w:rPr>
        <w:t>will</w:t>
      </w:r>
      <w:r w:rsidR="000C3B97" w:rsidRPr="006B6AC8">
        <w:rPr>
          <w:rFonts w:ascii="Gill Sans" w:hAnsi="Gill Sans" w:cs="Gill Sans"/>
          <w:sz w:val="24"/>
          <w:szCs w:val="24"/>
          <w:lang w:val="en-US"/>
        </w:rPr>
        <w:t xml:space="preserve"> support data exchange across disparate systems by being able to translate, enrich, if required, and orchestrate data. </w:t>
      </w:r>
    </w:p>
    <w:p w14:paraId="5AE1E534" w14:textId="5DC612F6" w:rsidR="000C3B97" w:rsidRPr="006B6AC8" w:rsidRDefault="00CD33E8"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The interoperability </w:t>
      </w:r>
      <w:r w:rsidR="000C3B97" w:rsidRPr="006B6AC8">
        <w:rPr>
          <w:rFonts w:ascii="Gill Sans" w:hAnsi="Gill Sans" w:cs="Gill Sans"/>
          <w:sz w:val="24"/>
          <w:szCs w:val="24"/>
          <w:lang w:val="en-US"/>
        </w:rPr>
        <w:t xml:space="preserve">layer </w:t>
      </w:r>
      <w:r w:rsidR="00F92CFE" w:rsidRPr="006B6AC8">
        <w:rPr>
          <w:rFonts w:ascii="Gill Sans" w:hAnsi="Gill Sans" w:cs="Gill Sans"/>
          <w:sz w:val="24"/>
          <w:szCs w:val="24"/>
          <w:lang w:val="en-US"/>
        </w:rPr>
        <w:t>will</w:t>
      </w:r>
      <w:r w:rsidR="000C3B97" w:rsidRPr="006B6AC8">
        <w:rPr>
          <w:rFonts w:ascii="Gill Sans" w:hAnsi="Gill Sans" w:cs="Gill Sans"/>
          <w:sz w:val="24"/>
          <w:szCs w:val="24"/>
          <w:lang w:val="en-US"/>
        </w:rPr>
        <w:t xml:space="preserve"> be able to support multiple data formats such as </w:t>
      </w:r>
      <w:r w:rsidRPr="006B6AC8">
        <w:rPr>
          <w:rFonts w:ascii="Gill Sans" w:hAnsi="Gill Sans" w:cs="Gill Sans"/>
          <w:sz w:val="24"/>
          <w:szCs w:val="24"/>
          <w:lang w:val="en-US"/>
        </w:rPr>
        <w:t xml:space="preserve">Excel </w:t>
      </w:r>
      <w:r w:rsidR="000C3B97" w:rsidRPr="006B6AC8">
        <w:rPr>
          <w:rFonts w:ascii="Gill Sans" w:hAnsi="Gill Sans" w:cs="Gill Sans"/>
          <w:sz w:val="24"/>
          <w:szCs w:val="24"/>
          <w:lang w:val="en-US"/>
        </w:rPr>
        <w:t>files, flat files, XML</w:t>
      </w:r>
      <w:r w:rsidRPr="006B6AC8">
        <w:rPr>
          <w:rFonts w:ascii="Gill Sans" w:hAnsi="Gill Sans" w:cs="Gill Sans"/>
          <w:sz w:val="24"/>
          <w:szCs w:val="24"/>
          <w:lang w:val="en-US"/>
        </w:rPr>
        <w:t>,</w:t>
      </w:r>
      <w:r w:rsidR="000C3B97" w:rsidRPr="006B6AC8">
        <w:rPr>
          <w:rFonts w:ascii="Gill Sans" w:hAnsi="Gill Sans" w:cs="Gill Sans"/>
          <w:sz w:val="24"/>
          <w:szCs w:val="24"/>
          <w:lang w:val="en-US"/>
        </w:rPr>
        <w:t xml:space="preserve"> or JSON and data exchange protocols</w:t>
      </w:r>
      <w:r w:rsidRPr="006B6AC8">
        <w:rPr>
          <w:rFonts w:ascii="Gill Sans" w:hAnsi="Gill Sans" w:cs="Gill Sans"/>
          <w:sz w:val="24"/>
          <w:szCs w:val="24"/>
          <w:lang w:val="en-US"/>
        </w:rPr>
        <w:t>,</w:t>
      </w:r>
      <w:r w:rsidR="000C3B97" w:rsidRPr="006B6AC8">
        <w:rPr>
          <w:rFonts w:ascii="Gill Sans" w:hAnsi="Gill Sans" w:cs="Gill Sans"/>
          <w:sz w:val="24"/>
          <w:szCs w:val="24"/>
          <w:lang w:val="en-US"/>
        </w:rPr>
        <w:t xml:space="preserve"> such as webservices, ftp/sftp, </w:t>
      </w:r>
      <w:r w:rsidRPr="006B6AC8">
        <w:rPr>
          <w:rFonts w:ascii="Gill Sans" w:hAnsi="Gill Sans" w:cs="Gill Sans"/>
          <w:sz w:val="24"/>
          <w:szCs w:val="24"/>
          <w:lang w:val="en-US"/>
        </w:rPr>
        <w:t xml:space="preserve">and </w:t>
      </w:r>
      <w:r w:rsidR="000C3B97" w:rsidRPr="006B6AC8">
        <w:rPr>
          <w:rFonts w:ascii="Gill Sans" w:hAnsi="Gill Sans" w:cs="Gill Sans"/>
          <w:sz w:val="24"/>
          <w:szCs w:val="24"/>
          <w:lang w:val="en-US"/>
        </w:rPr>
        <w:t>APIs.</w:t>
      </w:r>
    </w:p>
    <w:p w14:paraId="4E221EEC" w14:textId="12D24EFF" w:rsidR="00AC6D65" w:rsidRPr="006B6AC8" w:rsidRDefault="00AC6D65"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sz w:val="24"/>
          <w:szCs w:val="24"/>
          <w:lang w:val="en-US"/>
        </w:rPr>
        <w:t xml:space="preserve">SC system integrations through </w:t>
      </w:r>
      <w:r w:rsidR="00CD33E8" w:rsidRPr="006B6AC8">
        <w:rPr>
          <w:rFonts w:ascii="Gill Sans" w:hAnsi="Gill Sans" w:cs="Gill Sans"/>
          <w:sz w:val="24"/>
          <w:szCs w:val="24"/>
          <w:lang w:val="en-US"/>
        </w:rPr>
        <w:t xml:space="preserve">the </w:t>
      </w:r>
      <w:r w:rsidRPr="006B6AC8">
        <w:rPr>
          <w:rFonts w:ascii="Gill Sans" w:hAnsi="Gill Sans" w:cs="Gill Sans"/>
          <w:sz w:val="24"/>
          <w:szCs w:val="24"/>
          <w:lang w:val="en-US"/>
        </w:rPr>
        <w:t xml:space="preserve">interoperability layer will be built </w:t>
      </w:r>
      <w:r w:rsidR="00CD33E8" w:rsidRPr="006B6AC8">
        <w:rPr>
          <w:rFonts w:ascii="Gill Sans" w:hAnsi="Gill Sans" w:cs="Gill Sans"/>
          <w:sz w:val="24"/>
          <w:szCs w:val="24"/>
          <w:lang w:val="en-US"/>
        </w:rPr>
        <w:t xml:space="preserve">so </w:t>
      </w:r>
      <w:r w:rsidRPr="006B6AC8">
        <w:rPr>
          <w:rFonts w:ascii="Gill Sans" w:hAnsi="Gill Sans" w:cs="Gill Sans"/>
          <w:sz w:val="24"/>
          <w:szCs w:val="24"/>
          <w:lang w:val="en-US"/>
        </w:rPr>
        <w:t>that a source system must integrate only once to publish a particular transaction or dataset. Future systems that will receive that dataset can integrate with the interoperability layer without having to redo the integration all the way from the source system.</w:t>
      </w:r>
    </w:p>
    <w:p w14:paraId="2722EC5C" w14:textId="77777777" w:rsidR="000C3B97" w:rsidRPr="006B6AC8" w:rsidRDefault="000C3B97" w:rsidP="000C3B97">
      <w:pPr>
        <w:rPr>
          <w:rFonts w:ascii="Gill Sans" w:hAnsi="Gill Sans" w:cs="Gill Sans"/>
          <w:b/>
          <w:bCs/>
          <w:color w:val="000000" w:themeColor="text1"/>
        </w:rPr>
      </w:pPr>
    </w:p>
    <w:p w14:paraId="01D2518E" w14:textId="292D4822" w:rsidR="000C3B97" w:rsidRPr="006B6AC8" w:rsidRDefault="000C3B97" w:rsidP="000C3B97">
      <w:pPr>
        <w:rPr>
          <w:rFonts w:ascii="Gill Sans" w:hAnsi="Gill Sans" w:cs="Gill Sans"/>
          <w:color w:val="000000" w:themeColor="text1"/>
        </w:rPr>
      </w:pPr>
      <w:r w:rsidRPr="006B6AC8">
        <w:rPr>
          <w:rFonts w:ascii="Gill Sans" w:hAnsi="Gill Sans" w:cs="Gill Sans"/>
          <w:b/>
          <w:bCs/>
          <w:color w:val="000000" w:themeColor="text1"/>
        </w:rPr>
        <w:t>Supply Chain Systems</w:t>
      </w:r>
      <w:r w:rsidRPr="006B6AC8">
        <w:rPr>
          <w:rFonts w:ascii="Gill Sans" w:hAnsi="Gill Sans" w:cs="Gill Sans"/>
          <w:color w:val="000000" w:themeColor="text1"/>
        </w:rPr>
        <w:t xml:space="preserve"> </w:t>
      </w:r>
      <w:r w:rsidR="00E60B1C" w:rsidRPr="006B6AC8">
        <w:rPr>
          <w:rFonts w:ascii="Gill Sans" w:hAnsi="Gill Sans" w:cs="Gill Sans"/>
          <w:color w:val="000000" w:themeColor="text1"/>
        </w:rPr>
        <w:t xml:space="preserve">  </w:t>
      </w:r>
    </w:p>
    <w:p w14:paraId="7C8F56AD" w14:textId="10C28EF3"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In general</w:t>
      </w:r>
      <w:r w:rsidR="00CD33E8" w:rsidRPr="006B6AC8">
        <w:rPr>
          <w:rFonts w:ascii="Gill Sans" w:hAnsi="Gill Sans" w:cs="Gill Sans"/>
          <w:color w:val="000000" w:themeColor="text1"/>
        </w:rPr>
        <w:t>,</w:t>
      </w:r>
      <w:r w:rsidRPr="006B6AC8">
        <w:rPr>
          <w:rFonts w:ascii="Gill Sans" w:hAnsi="Gill Sans" w:cs="Gill Sans"/>
          <w:color w:val="000000" w:themeColor="text1"/>
        </w:rPr>
        <w:t xml:space="preserve"> Malawi’s DSC </w:t>
      </w:r>
      <w:r w:rsidR="00941B80" w:rsidRPr="006B6AC8">
        <w:rPr>
          <w:rFonts w:ascii="Gill Sans" w:hAnsi="Gill Sans" w:cs="Gill Sans"/>
          <w:color w:val="000000" w:themeColor="text1"/>
        </w:rPr>
        <w:t>will</w:t>
      </w:r>
      <w:r w:rsidRPr="006B6AC8">
        <w:rPr>
          <w:rFonts w:ascii="Gill Sans" w:hAnsi="Gill Sans" w:cs="Gill Sans"/>
          <w:color w:val="000000" w:themeColor="text1"/>
        </w:rPr>
        <w:t xml:space="preserve"> incorporate all the key SC functions as elaborated in SCISMM. This section highlights the key areas of focus within each SC function. SCISMM can be referred </w:t>
      </w:r>
      <w:r w:rsidR="00370B62" w:rsidRPr="006B6AC8">
        <w:rPr>
          <w:rFonts w:ascii="Gill Sans" w:hAnsi="Gill Sans" w:cs="Gill Sans"/>
          <w:color w:val="000000" w:themeColor="text1"/>
        </w:rPr>
        <w:t xml:space="preserve">to </w:t>
      </w:r>
      <w:r w:rsidRPr="006B6AC8">
        <w:rPr>
          <w:rFonts w:ascii="Gill Sans" w:hAnsi="Gill Sans" w:cs="Gill Sans"/>
          <w:color w:val="000000" w:themeColor="text1"/>
        </w:rPr>
        <w:t xml:space="preserve">for more information on each SC area and how the capabilities advance across maturity levels. </w:t>
      </w:r>
    </w:p>
    <w:p w14:paraId="59C36D0A" w14:textId="5A8CCFD7"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Forecasting and </w:t>
      </w:r>
      <w:r w:rsidR="00D477D1" w:rsidRPr="006B6AC8">
        <w:rPr>
          <w:rFonts w:ascii="Gill Sans" w:hAnsi="Gill Sans" w:cs="Gill Sans"/>
          <w:b/>
          <w:bCs/>
          <w:sz w:val="24"/>
          <w:szCs w:val="24"/>
          <w:lang w:val="en-US"/>
        </w:rPr>
        <w:t>planning</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This is a critical function of DSC that equips SC leaders with the ability to minimize inventory wastages and maximize availability of products for end users. Since existing systems used are mostly stand-alone, real-time data </w:t>
      </w:r>
      <w:r w:rsidR="00D477D1" w:rsidRPr="006B6AC8">
        <w:rPr>
          <w:rFonts w:ascii="Gill Sans" w:hAnsi="Gill Sans" w:cs="Gill Sans"/>
          <w:sz w:val="24"/>
          <w:szCs w:val="24"/>
          <w:lang w:val="en-US"/>
        </w:rPr>
        <w:t xml:space="preserve">are </w:t>
      </w:r>
      <w:r w:rsidRPr="006B6AC8">
        <w:rPr>
          <w:rFonts w:ascii="Gill Sans" w:hAnsi="Gill Sans" w:cs="Gill Sans"/>
          <w:sz w:val="24"/>
          <w:szCs w:val="24"/>
          <w:lang w:val="en-US"/>
        </w:rPr>
        <w:t>not integrated into them</w:t>
      </w:r>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resulting in tedious and inaccurate planning processes. Malawi’s DSC </w:t>
      </w:r>
      <w:r w:rsidR="00B25C0D" w:rsidRPr="006B6AC8">
        <w:rPr>
          <w:rFonts w:ascii="Gill Sans" w:hAnsi="Gill Sans" w:cs="Gill Sans"/>
          <w:sz w:val="24"/>
          <w:szCs w:val="24"/>
          <w:lang w:val="en-US"/>
        </w:rPr>
        <w:t>will</w:t>
      </w:r>
      <w:r w:rsidRPr="006B6AC8">
        <w:rPr>
          <w:rFonts w:ascii="Gill Sans" w:hAnsi="Gill Sans" w:cs="Gill Sans"/>
          <w:sz w:val="24"/>
          <w:szCs w:val="24"/>
          <w:lang w:val="en-US"/>
        </w:rPr>
        <w:t xml:space="preserve"> adopt an integrated system that can take </w:t>
      </w:r>
      <w:r w:rsidR="00D477D1" w:rsidRPr="006B6AC8">
        <w:rPr>
          <w:rFonts w:ascii="Gill Sans" w:hAnsi="Gill Sans" w:cs="Gill Sans"/>
          <w:sz w:val="24"/>
          <w:szCs w:val="24"/>
          <w:lang w:val="en-US"/>
        </w:rPr>
        <w:t>real-</w:t>
      </w:r>
      <w:r w:rsidRPr="006B6AC8">
        <w:rPr>
          <w:rFonts w:ascii="Gill Sans" w:hAnsi="Gill Sans" w:cs="Gill Sans"/>
          <w:sz w:val="24"/>
          <w:szCs w:val="24"/>
          <w:lang w:val="en-US"/>
        </w:rPr>
        <w:t xml:space="preserve">time data from relevant </w:t>
      </w:r>
      <w:r w:rsidR="001E7E54" w:rsidRPr="006B6AC8">
        <w:rPr>
          <w:rFonts w:ascii="Gill Sans" w:hAnsi="Gill Sans" w:cs="Gill Sans"/>
          <w:sz w:val="24"/>
          <w:szCs w:val="24"/>
          <w:lang w:val="en-US"/>
        </w:rPr>
        <w:t xml:space="preserve">operational </w:t>
      </w:r>
      <w:r w:rsidRPr="006B6AC8">
        <w:rPr>
          <w:rFonts w:ascii="Gill Sans" w:hAnsi="Gill Sans" w:cs="Gill Sans"/>
          <w:sz w:val="24"/>
          <w:szCs w:val="24"/>
          <w:lang w:val="en-US"/>
        </w:rPr>
        <w:t>systems</w:t>
      </w:r>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such as Navision,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w:t>
      </w:r>
      <w:r w:rsidR="00D477D1" w:rsidRPr="006B6AC8">
        <w:rPr>
          <w:rFonts w:ascii="Gill Sans" w:hAnsi="Gill Sans" w:cs="Gill Sans"/>
          <w:sz w:val="24"/>
          <w:szCs w:val="24"/>
          <w:lang w:val="en-US"/>
        </w:rPr>
        <w:t xml:space="preserve">and </w:t>
      </w:r>
      <w:r w:rsidRPr="006B6AC8">
        <w:rPr>
          <w:rFonts w:ascii="Gill Sans" w:hAnsi="Gill Sans" w:cs="Gill Sans"/>
          <w:sz w:val="24"/>
          <w:szCs w:val="24"/>
          <w:lang w:val="en-US"/>
        </w:rPr>
        <w:t>DHIS2</w:t>
      </w:r>
      <w:r w:rsidR="00D477D1" w:rsidRPr="006B6AC8">
        <w:rPr>
          <w:rFonts w:ascii="Gill Sans" w:hAnsi="Gill Sans" w:cs="Gill Sans"/>
          <w:sz w:val="24"/>
          <w:szCs w:val="24"/>
          <w:lang w:val="en-US"/>
        </w:rPr>
        <w:t xml:space="preserve">; </w:t>
      </w:r>
      <w:r w:rsidRPr="006B6AC8">
        <w:rPr>
          <w:rFonts w:ascii="Gill Sans" w:hAnsi="Gill Sans" w:cs="Gill Sans"/>
          <w:sz w:val="24"/>
          <w:szCs w:val="24"/>
          <w:lang w:val="en-US"/>
        </w:rPr>
        <w:t>procurement systems</w:t>
      </w:r>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such as e-GP</w:t>
      </w:r>
      <w:r w:rsidR="00D477D1" w:rsidRPr="006B6AC8">
        <w:rPr>
          <w:rFonts w:ascii="Gill Sans" w:hAnsi="Gill Sans" w:cs="Gill Sans"/>
          <w:sz w:val="24"/>
          <w:szCs w:val="24"/>
          <w:lang w:val="en-US"/>
        </w:rPr>
        <w:t xml:space="preserve">; </w:t>
      </w:r>
      <w:r w:rsidRPr="006B6AC8">
        <w:rPr>
          <w:rFonts w:ascii="Gill Sans" w:hAnsi="Gill Sans" w:cs="Gill Sans"/>
          <w:sz w:val="24"/>
          <w:szCs w:val="24"/>
          <w:lang w:val="en-US"/>
        </w:rPr>
        <w:t>dispensing systems</w:t>
      </w:r>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such as </w:t>
      </w:r>
      <w:proofErr w:type="spellStart"/>
      <w:r w:rsidRPr="006B6AC8">
        <w:rPr>
          <w:rFonts w:ascii="Gill Sans" w:hAnsi="Gill Sans" w:cs="Gill Sans"/>
          <w:sz w:val="24"/>
          <w:szCs w:val="24"/>
          <w:lang w:val="en-US"/>
        </w:rPr>
        <w:t>eHIN</w:t>
      </w:r>
      <w:proofErr w:type="spellEnd"/>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and even private sector and donor or global systems</w:t>
      </w:r>
      <w:r w:rsidR="00D477D1" w:rsidRPr="006B6AC8">
        <w:rPr>
          <w:rFonts w:ascii="Gill Sans" w:hAnsi="Gill Sans" w:cs="Gill Sans"/>
          <w:sz w:val="24"/>
          <w:szCs w:val="24"/>
          <w:lang w:val="en-US"/>
        </w:rPr>
        <w:t>,</w:t>
      </w:r>
      <w:r w:rsidRPr="006B6AC8">
        <w:rPr>
          <w:rFonts w:ascii="Gill Sans" w:hAnsi="Gill Sans" w:cs="Gill Sans"/>
          <w:sz w:val="24"/>
          <w:szCs w:val="24"/>
          <w:lang w:val="en-US"/>
        </w:rPr>
        <w:t xml:space="preserve"> such as GFPVAN. </w:t>
      </w:r>
      <w:r w:rsidR="00D477D1" w:rsidRPr="006B6AC8">
        <w:rPr>
          <w:rFonts w:ascii="Gill Sans" w:hAnsi="Gill Sans" w:cs="Gill Sans"/>
          <w:sz w:val="24"/>
          <w:szCs w:val="24"/>
          <w:lang w:val="en-US"/>
        </w:rPr>
        <w:t>Real-</w:t>
      </w:r>
      <w:r w:rsidRPr="006B6AC8">
        <w:rPr>
          <w:rFonts w:ascii="Gill Sans" w:hAnsi="Gill Sans" w:cs="Gill Sans"/>
          <w:sz w:val="24"/>
          <w:szCs w:val="24"/>
          <w:lang w:val="en-US"/>
        </w:rPr>
        <w:t xml:space="preserve">time data on inventory, procurements, shipments, and consumption will help generate accurate and reliable demand, </w:t>
      </w:r>
      <w:r w:rsidR="00EC6F16" w:rsidRPr="006B6AC8">
        <w:rPr>
          <w:rFonts w:ascii="Gill Sans" w:hAnsi="Gill Sans" w:cs="Gill Sans"/>
          <w:sz w:val="24"/>
          <w:szCs w:val="24"/>
          <w:lang w:val="en-US"/>
        </w:rPr>
        <w:t>procurement,</w:t>
      </w:r>
      <w:r w:rsidRPr="006B6AC8">
        <w:rPr>
          <w:rFonts w:ascii="Gill Sans" w:hAnsi="Gill Sans" w:cs="Gill Sans"/>
          <w:sz w:val="24"/>
          <w:szCs w:val="24"/>
          <w:lang w:val="en-US"/>
        </w:rPr>
        <w:t xml:space="preserve"> and supply plans. </w:t>
      </w:r>
      <w:r w:rsidR="00D477D1" w:rsidRPr="006B6AC8">
        <w:rPr>
          <w:rFonts w:ascii="Gill Sans" w:hAnsi="Gill Sans" w:cs="Gill Sans"/>
          <w:sz w:val="24"/>
          <w:szCs w:val="24"/>
          <w:lang w:val="en-US"/>
        </w:rPr>
        <w:t>Real-</w:t>
      </w:r>
      <w:r w:rsidRPr="006B6AC8">
        <w:rPr>
          <w:rFonts w:ascii="Gill Sans" w:hAnsi="Gill Sans" w:cs="Gill Sans"/>
          <w:sz w:val="24"/>
          <w:szCs w:val="24"/>
          <w:lang w:val="en-US"/>
        </w:rPr>
        <w:t>time data will improve forecasting capabilities, which further enhances planning.</w:t>
      </w:r>
    </w:p>
    <w:p w14:paraId="6C70050E" w14:textId="77777777" w:rsidR="00941B80" w:rsidRPr="006B6AC8" w:rsidRDefault="00941B80" w:rsidP="00941B80">
      <w:pPr>
        <w:pStyle w:val="ListParagraph"/>
        <w:jc w:val="center"/>
        <w:rPr>
          <w:rFonts w:ascii="Gill Sans" w:hAnsi="Gill Sans" w:cs="Gill Sans"/>
          <w:sz w:val="16"/>
          <w:szCs w:val="18"/>
          <w:lang w:val="en-US"/>
        </w:rPr>
      </w:pPr>
      <w:r w:rsidRPr="006B6AC8">
        <w:rPr>
          <w:rFonts w:ascii="Gill Sans" w:hAnsi="Gill Sans" w:cs="Gill Sans"/>
          <w:noProof/>
          <w:sz w:val="16"/>
          <w:szCs w:val="18"/>
          <w:lang w:val="en-US"/>
        </w:rPr>
        <w:lastRenderedPageBreak/>
        <w:drawing>
          <wp:inline distT="0" distB="0" distL="0" distR="0" wp14:anchorId="405665F9" wp14:editId="4D92E6E9">
            <wp:extent cx="4298421" cy="307418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1629" cy="3097931"/>
                    </a:xfrm>
                    <a:prstGeom prst="rect">
                      <a:avLst/>
                    </a:prstGeom>
                  </pic:spPr>
                </pic:pic>
              </a:graphicData>
            </a:graphic>
          </wp:inline>
        </w:drawing>
      </w:r>
    </w:p>
    <w:p w14:paraId="207EECFD" w14:textId="2BD1FE88" w:rsidR="00941B80" w:rsidRPr="006B6AC8" w:rsidRDefault="00941B80" w:rsidP="00941B80">
      <w:pPr>
        <w:pStyle w:val="ListParagraph"/>
        <w:jc w:val="center"/>
        <w:rPr>
          <w:rFonts w:ascii="Gill Sans" w:eastAsia="Times New Roman" w:hAnsi="Gill Sans" w:cs="Gill Sans"/>
          <w:sz w:val="16"/>
          <w:szCs w:val="18"/>
          <w:lang w:val="en-US"/>
        </w:rPr>
      </w:pPr>
      <w:r w:rsidRPr="006B6AC8">
        <w:rPr>
          <w:rFonts w:ascii="Gill Sans" w:eastAsia="Times New Roman" w:hAnsi="Gill Sans" w:cs="Gill Sans"/>
          <w:sz w:val="16"/>
          <w:szCs w:val="18"/>
          <w:lang w:val="en-US"/>
        </w:rPr>
        <w:t>Figure 18</w:t>
      </w:r>
      <w:r w:rsidR="00957053" w:rsidRPr="006B6AC8">
        <w:rPr>
          <w:rFonts w:ascii="Gill Sans" w:eastAsia="Times New Roman" w:hAnsi="Gill Sans" w:cs="Gill Sans"/>
          <w:sz w:val="16"/>
          <w:szCs w:val="18"/>
          <w:lang w:val="en-US"/>
        </w:rPr>
        <w:t xml:space="preserve">. </w:t>
      </w:r>
      <w:r w:rsidRPr="006B6AC8">
        <w:rPr>
          <w:rFonts w:ascii="Gill Sans" w:eastAsia="Times New Roman" w:hAnsi="Gill Sans" w:cs="Gill Sans"/>
          <w:sz w:val="16"/>
          <w:szCs w:val="18"/>
          <w:lang w:val="en-US"/>
        </w:rPr>
        <w:t xml:space="preserve">Forecasting </w:t>
      </w:r>
      <w:r w:rsidR="00156290" w:rsidRPr="006B6AC8">
        <w:rPr>
          <w:rFonts w:ascii="Gill Sans" w:eastAsia="Times New Roman" w:hAnsi="Gill Sans" w:cs="Gill Sans"/>
          <w:sz w:val="16"/>
          <w:szCs w:val="18"/>
          <w:lang w:val="en-US"/>
        </w:rPr>
        <w:t xml:space="preserve">and </w:t>
      </w:r>
      <w:r w:rsidRPr="006B6AC8">
        <w:rPr>
          <w:rFonts w:ascii="Gill Sans" w:eastAsia="Times New Roman" w:hAnsi="Gill Sans" w:cs="Gill Sans"/>
          <w:sz w:val="16"/>
          <w:szCs w:val="18"/>
          <w:lang w:val="en-US"/>
        </w:rPr>
        <w:t>Planning System</w:t>
      </w:r>
    </w:p>
    <w:p w14:paraId="7FA46FBD" w14:textId="77777777" w:rsidR="000C3B97" w:rsidRPr="006B6AC8" w:rsidRDefault="000C3B97" w:rsidP="000C3B97">
      <w:pPr>
        <w:pStyle w:val="ListParagraph"/>
        <w:rPr>
          <w:rFonts w:ascii="Gill Sans" w:hAnsi="Gill Sans" w:cs="Gill Sans"/>
          <w:i/>
          <w:iCs/>
          <w:sz w:val="16"/>
          <w:szCs w:val="18"/>
          <w:lang w:val="en-US"/>
        </w:rPr>
      </w:pPr>
    </w:p>
    <w:p w14:paraId="625FA4F6" w14:textId="77777777" w:rsidR="000C3B97" w:rsidRPr="006B6AC8" w:rsidRDefault="000C3B97" w:rsidP="000C3B97">
      <w:pPr>
        <w:pStyle w:val="ListParagraph"/>
        <w:rPr>
          <w:rFonts w:ascii="Gill Sans" w:hAnsi="Gill Sans" w:cs="Gill Sans"/>
          <w:sz w:val="16"/>
          <w:szCs w:val="18"/>
          <w:lang w:val="en-US"/>
        </w:rPr>
      </w:pPr>
    </w:p>
    <w:p w14:paraId="0A486296" w14:textId="763E5E2C"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Supplier and </w:t>
      </w:r>
      <w:r w:rsidR="00D477D1" w:rsidRPr="006B6AC8">
        <w:rPr>
          <w:rFonts w:ascii="Gill Sans" w:hAnsi="Gill Sans" w:cs="Gill Sans"/>
          <w:b/>
          <w:bCs/>
          <w:sz w:val="24"/>
          <w:szCs w:val="24"/>
          <w:lang w:val="en-US"/>
        </w:rPr>
        <w:t>contract management</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While not as critical as some of the other operational systems, this </w:t>
      </w:r>
      <w:r w:rsidR="00370B62" w:rsidRPr="006B6AC8">
        <w:rPr>
          <w:rFonts w:ascii="Gill Sans" w:hAnsi="Gill Sans" w:cs="Gill Sans"/>
          <w:sz w:val="24"/>
          <w:szCs w:val="24"/>
          <w:lang w:val="en-US"/>
        </w:rPr>
        <w:t xml:space="preserve">function </w:t>
      </w:r>
      <w:r w:rsidRPr="006B6AC8">
        <w:rPr>
          <w:rFonts w:ascii="Gill Sans" w:hAnsi="Gill Sans" w:cs="Gill Sans"/>
          <w:sz w:val="24"/>
          <w:szCs w:val="24"/>
          <w:lang w:val="en-US"/>
        </w:rPr>
        <w:t xml:space="preserve">is essential in managing supplier relationships, contracts and to monitor supplier performance. When integrated with transactional systems such as procurement and warehouse management systems, this functionality </w:t>
      </w:r>
      <w:r w:rsidR="00126D8B" w:rsidRPr="006B6AC8">
        <w:rPr>
          <w:rFonts w:ascii="Gill Sans" w:hAnsi="Gill Sans" w:cs="Gill Sans"/>
          <w:sz w:val="24"/>
          <w:szCs w:val="24"/>
          <w:lang w:val="en-US"/>
        </w:rPr>
        <w:t>will</w:t>
      </w:r>
      <w:r w:rsidRPr="006B6AC8">
        <w:rPr>
          <w:rFonts w:ascii="Gill Sans" w:hAnsi="Gill Sans" w:cs="Gill Sans"/>
          <w:sz w:val="24"/>
          <w:szCs w:val="24"/>
          <w:lang w:val="en-US"/>
        </w:rPr>
        <w:t xml:space="preserve"> help track supplier quality issues better and manage strategic sourcing objectives better. This will streamline the overall sourcing and RFx processes, so that supply chain organizations can achieve better terms through collective negotiation opportunities.</w:t>
      </w:r>
    </w:p>
    <w:p w14:paraId="27DBFFD3" w14:textId="77777777" w:rsidR="00126D8B" w:rsidRPr="006B6AC8" w:rsidRDefault="00126D8B" w:rsidP="00126D8B">
      <w:pPr>
        <w:pStyle w:val="ListParagraph"/>
        <w:spacing w:after="0" w:line="240" w:lineRule="auto"/>
        <w:jc w:val="center"/>
        <w:rPr>
          <w:rFonts w:ascii="Gill Sans" w:hAnsi="Gill Sans" w:cs="Gill Sans"/>
          <w:lang w:val="en-US"/>
        </w:rPr>
      </w:pPr>
      <w:r w:rsidRPr="006B6AC8">
        <w:rPr>
          <w:rFonts w:ascii="Gill Sans" w:hAnsi="Gill Sans" w:cs="Gill Sans"/>
          <w:noProof/>
          <w:lang w:val="en-US"/>
        </w:rPr>
        <w:drawing>
          <wp:inline distT="0" distB="0" distL="0" distR="0" wp14:anchorId="082A4F95" wp14:editId="5A3BCCF6">
            <wp:extent cx="4731062" cy="2498756"/>
            <wp:effectExtent l="0" t="0" r="635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0439" cy="2530116"/>
                    </a:xfrm>
                    <a:prstGeom prst="rect">
                      <a:avLst/>
                    </a:prstGeom>
                  </pic:spPr>
                </pic:pic>
              </a:graphicData>
            </a:graphic>
          </wp:inline>
        </w:drawing>
      </w:r>
    </w:p>
    <w:p w14:paraId="3DF20158" w14:textId="5BA4C5D7" w:rsidR="00126D8B" w:rsidRPr="006B6AC8" w:rsidRDefault="00126D8B" w:rsidP="00126D8B">
      <w:pPr>
        <w:pStyle w:val="ListParagraph"/>
        <w:jc w:val="center"/>
        <w:rPr>
          <w:rFonts w:ascii="Gill Sans" w:eastAsia="Times New Roman" w:hAnsi="Gill Sans" w:cs="Gill Sans"/>
          <w:sz w:val="16"/>
          <w:szCs w:val="18"/>
          <w:lang w:val="en-US"/>
        </w:rPr>
      </w:pPr>
      <w:r w:rsidRPr="006B6AC8">
        <w:rPr>
          <w:rFonts w:ascii="Gill Sans" w:eastAsia="Times New Roman" w:hAnsi="Gill Sans" w:cs="Gill Sans"/>
          <w:sz w:val="16"/>
          <w:szCs w:val="18"/>
          <w:lang w:val="en-US"/>
        </w:rPr>
        <w:t>Figure 19</w:t>
      </w:r>
      <w:r w:rsidR="00957053" w:rsidRPr="006B6AC8">
        <w:rPr>
          <w:rFonts w:ascii="Gill Sans" w:eastAsia="Times New Roman" w:hAnsi="Gill Sans" w:cs="Gill Sans"/>
          <w:sz w:val="16"/>
          <w:szCs w:val="18"/>
          <w:lang w:val="en-US"/>
        </w:rPr>
        <w:t>.</w:t>
      </w:r>
      <w:r w:rsidRPr="006B6AC8">
        <w:rPr>
          <w:rFonts w:ascii="Gill Sans" w:eastAsia="Times New Roman" w:hAnsi="Gill Sans" w:cs="Gill Sans"/>
          <w:sz w:val="16"/>
          <w:szCs w:val="18"/>
          <w:lang w:val="en-US"/>
        </w:rPr>
        <w:t xml:space="preserve"> Supplier </w:t>
      </w:r>
      <w:r w:rsidR="00156290" w:rsidRPr="006B6AC8">
        <w:rPr>
          <w:rFonts w:ascii="Gill Sans" w:eastAsia="Times New Roman" w:hAnsi="Gill Sans" w:cs="Gill Sans"/>
          <w:sz w:val="16"/>
          <w:szCs w:val="18"/>
          <w:lang w:val="en-US"/>
        </w:rPr>
        <w:t xml:space="preserve">and </w:t>
      </w:r>
      <w:r w:rsidRPr="006B6AC8">
        <w:rPr>
          <w:rFonts w:ascii="Gill Sans" w:eastAsia="Times New Roman" w:hAnsi="Gill Sans" w:cs="Gill Sans"/>
          <w:sz w:val="16"/>
          <w:szCs w:val="18"/>
          <w:lang w:val="en-US"/>
        </w:rPr>
        <w:t>Contract Management System</w:t>
      </w:r>
    </w:p>
    <w:p w14:paraId="15FAD994" w14:textId="77777777" w:rsidR="000C3B97" w:rsidRPr="006B6AC8" w:rsidRDefault="000C3B97" w:rsidP="000C3B97">
      <w:pPr>
        <w:pStyle w:val="ListParagraph"/>
        <w:rPr>
          <w:rFonts w:ascii="Gill Sans" w:hAnsi="Gill Sans" w:cs="Gill Sans"/>
          <w:sz w:val="24"/>
          <w:szCs w:val="24"/>
          <w:lang w:val="en-US"/>
        </w:rPr>
      </w:pPr>
    </w:p>
    <w:p w14:paraId="5379C860" w14:textId="321297BE"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Procurement</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It is essential to have a system that manages procurement of products from not only manufacturers and distributors but also donors, </w:t>
      </w:r>
      <w:r w:rsidRPr="006B6AC8">
        <w:rPr>
          <w:rFonts w:ascii="Gill Sans" w:hAnsi="Gill Sans" w:cs="Gill Sans"/>
          <w:sz w:val="24"/>
          <w:szCs w:val="24"/>
          <w:lang w:val="en-US"/>
        </w:rPr>
        <w:lastRenderedPageBreak/>
        <w:t>procurement service agents</w:t>
      </w:r>
      <w:r w:rsidR="00370B62" w:rsidRPr="006B6AC8">
        <w:rPr>
          <w:rFonts w:ascii="Gill Sans" w:hAnsi="Gill Sans" w:cs="Gill Sans"/>
          <w:sz w:val="24"/>
          <w:szCs w:val="24"/>
          <w:lang w:val="en-US"/>
        </w:rPr>
        <w:t>,</w:t>
      </w:r>
      <w:r w:rsidRPr="006B6AC8">
        <w:rPr>
          <w:rFonts w:ascii="Gill Sans" w:hAnsi="Gill Sans" w:cs="Gill Sans"/>
          <w:sz w:val="24"/>
          <w:szCs w:val="24"/>
          <w:lang w:val="en-US"/>
        </w:rPr>
        <w:t xml:space="preserve"> and other global organizations. This helps provide an end-to-end view of the flow of commodities and helps plan availability of products for end-users. e-GP, which is under development, is positioned to be the system to manage procurement. This system </w:t>
      </w:r>
      <w:r w:rsidR="00AB6B3C" w:rsidRPr="006B6AC8">
        <w:rPr>
          <w:rFonts w:ascii="Gill Sans" w:hAnsi="Gill Sans" w:cs="Gill Sans"/>
          <w:sz w:val="24"/>
          <w:szCs w:val="24"/>
          <w:lang w:val="en-US"/>
        </w:rPr>
        <w:t>will</w:t>
      </w:r>
      <w:r w:rsidRPr="006B6AC8">
        <w:rPr>
          <w:rFonts w:ascii="Gill Sans" w:hAnsi="Gill Sans" w:cs="Gill Sans"/>
          <w:sz w:val="24"/>
          <w:szCs w:val="24"/>
          <w:lang w:val="en-US"/>
        </w:rPr>
        <w:t xml:space="preserve"> be integrated through the interoperability layer with other systems such as supplier and contract management, Pharmacy and Medicines Regulatory Authority’s (PMRA) product registration and importation process, warehouse management</w:t>
      </w:r>
      <w:r w:rsidR="00370B62" w:rsidRPr="006B6AC8">
        <w:rPr>
          <w:rFonts w:ascii="Gill Sans" w:hAnsi="Gill Sans" w:cs="Gill Sans"/>
          <w:sz w:val="24"/>
          <w:szCs w:val="24"/>
          <w:lang w:val="en-US"/>
        </w:rPr>
        <w:t>,</w:t>
      </w:r>
      <w:r w:rsidRPr="006B6AC8">
        <w:rPr>
          <w:rFonts w:ascii="Gill Sans" w:hAnsi="Gill Sans" w:cs="Gill Sans"/>
          <w:sz w:val="24"/>
          <w:szCs w:val="24"/>
          <w:lang w:val="en-US"/>
        </w:rPr>
        <w:t xml:space="preserve"> and forecasting and planning. Data flowing through integrated systems will enable automated processes such as placing purchase orders only when needed and as per plan, planning for inbound shipments</w:t>
      </w:r>
      <w:r w:rsidR="00370B62" w:rsidRPr="006B6AC8">
        <w:rPr>
          <w:rFonts w:ascii="Gill Sans" w:hAnsi="Gill Sans" w:cs="Gill Sans"/>
          <w:sz w:val="24"/>
          <w:szCs w:val="24"/>
          <w:lang w:val="en-US"/>
        </w:rPr>
        <w:t>,</w:t>
      </w:r>
      <w:r w:rsidRPr="006B6AC8">
        <w:rPr>
          <w:rFonts w:ascii="Gill Sans" w:hAnsi="Gill Sans" w:cs="Gill Sans"/>
          <w:sz w:val="24"/>
          <w:szCs w:val="24"/>
          <w:lang w:val="en-US"/>
        </w:rPr>
        <w:t xml:space="preserve"> and linking deliveries directly with supplier performance.</w:t>
      </w:r>
    </w:p>
    <w:p w14:paraId="7DB42A03" w14:textId="77777777" w:rsidR="00AB6B3C" w:rsidRPr="006B6AC8" w:rsidRDefault="00AB6B3C" w:rsidP="00AB6B3C">
      <w:pPr>
        <w:ind w:left="360"/>
        <w:jc w:val="center"/>
        <w:rPr>
          <w:rFonts w:ascii="Gill Sans" w:hAnsi="Gill Sans" w:cs="Gill Sans"/>
        </w:rPr>
      </w:pPr>
      <w:r w:rsidRPr="006B6AC8">
        <w:rPr>
          <w:rFonts w:ascii="Gill Sans" w:hAnsi="Gill Sans" w:cs="Gill Sans"/>
          <w:noProof/>
        </w:rPr>
        <w:drawing>
          <wp:inline distT="0" distB="0" distL="0" distR="0" wp14:anchorId="75F778DB" wp14:editId="31E46E2F">
            <wp:extent cx="4993300" cy="260902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4413" cy="2620059"/>
                    </a:xfrm>
                    <a:prstGeom prst="rect">
                      <a:avLst/>
                    </a:prstGeom>
                  </pic:spPr>
                </pic:pic>
              </a:graphicData>
            </a:graphic>
          </wp:inline>
        </w:drawing>
      </w:r>
    </w:p>
    <w:p w14:paraId="03BC9D9E" w14:textId="0E5433DC" w:rsidR="00AB6B3C" w:rsidRPr="006B6AC8" w:rsidRDefault="00AB6B3C" w:rsidP="00AB6B3C">
      <w:pPr>
        <w:ind w:left="360"/>
        <w:jc w:val="center"/>
        <w:rPr>
          <w:rFonts w:ascii="Gill Sans" w:eastAsia="Times New Roman" w:hAnsi="Gill Sans" w:cs="Gill Sans"/>
          <w:color w:val="000000" w:themeColor="text1"/>
          <w:sz w:val="16"/>
          <w:szCs w:val="18"/>
        </w:rPr>
      </w:pPr>
      <w:r w:rsidRPr="006B6AC8">
        <w:rPr>
          <w:rFonts w:ascii="Gill Sans" w:eastAsia="Times New Roman" w:hAnsi="Gill Sans" w:cs="Gill Sans"/>
          <w:color w:val="000000" w:themeColor="text1"/>
          <w:sz w:val="16"/>
          <w:szCs w:val="18"/>
        </w:rPr>
        <w:t>Figure 20</w:t>
      </w:r>
      <w:r w:rsidR="00957053" w:rsidRPr="006B6AC8">
        <w:rPr>
          <w:rFonts w:ascii="Gill Sans" w:eastAsia="Times New Roman" w:hAnsi="Gill Sans" w:cs="Gill Sans"/>
          <w:color w:val="000000" w:themeColor="text1"/>
          <w:sz w:val="16"/>
          <w:szCs w:val="18"/>
        </w:rPr>
        <w:t>.</w:t>
      </w:r>
      <w:r w:rsidRPr="006B6AC8">
        <w:rPr>
          <w:rFonts w:ascii="Gill Sans" w:eastAsia="Times New Roman" w:hAnsi="Gill Sans" w:cs="Gill Sans"/>
          <w:color w:val="000000" w:themeColor="text1"/>
          <w:sz w:val="16"/>
          <w:szCs w:val="18"/>
        </w:rPr>
        <w:t xml:space="preserve"> Procurement Management System</w:t>
      </w:r>
    </w:p>
    <w:p w14:paraId="0208DAE7" w14:textId="77777777" w:rsidR="000C3B97" w:rsidRPr="006B6AC8" w:rsidRDefault="000C3B97" w:rsidP="000C3B97">
      <w:pPr>
        <w:pStyle w:val="ListParagraph"/>
        <w:rPr>
          <w:rFonts w:ascii="Gill Sans" w:hAnsi="Gill Sans" w:cs="Gill Sans"/>
          <w:sz w:val="24"/>
          <w:szCs w:val="24"/>
          <w:lang w:val="en-US"/>
        </w:rPr>
      </w:pPr>
    </w:p>
    <w:p w14:paraId="28C28319" w14:textId="12A6D924"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Order </w:t>
      </w:r>
      <w:r w:rsidR="00370B62" w:rsidRPr="006B6AC8">
        <w:rPr>
          <w:rFonts w:ascii="Gill Sans" w:hAnsi="Gill Sans" w:cs="Gill Sans"/>
          <w:b/>
          <w:bCs/>
          <w:sz w:val="24"/>
          <w:szCs w:val="24"/>
          <w:lang w:val="en-US"/>
        </w:rPr>
        <w:t>management</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Malawi uses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to manage requisition orders from sub-national levels such as health facilities and service delivery points. While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provides key order management as well as inventory management capabilities it can be further enhanced to automate and integrate processes across supply chain levels. Such enhancements, especially </w:t>
      </w:r>
      <w:r w:rsidR="00370B62" w:rsidRPr="006B6AC8">
        <w:rPr>
          <w:rFonts w:ascii="Gill Sans" w:hAnsi="Gill Sans" w:cs="Gill Sans"/>
          <w:sz w:val="24"/>
          <w:szCs w:val="24"/>
          <w:lang w:val="en-US"/>
        </w:rPr>
        <w:t>system-</w:t>
      </w:r>
      <w:r w:rsidRPr="006B6AC8">
        <w:rPr>
          <w:rFonts w:ascii="Gill Sans" w:hAnsi="Gill Sans" w:cs="Gill Sans"/>
          <w:sz w:val="24"/>
          <w:szCs w:val="24"/>
          <w:lang w:val="en-US"/>
        </w:rPr>
        <w:t>driven inventory processes</w:t>
      </w:r>
      <w:r w:rsidR="00370B62" w:rsidRPr="006B6AC8">
        <w:rPr>
          <w:rFonts w:ascii="Gill Sans" w:hAnsi="Gill Sans" w:cs="Gill Sans"/>
          <w:sz w:val="24"/>
          <w:szCs w:val="24"/>
          <w:lang w:val="en-US"/>
        </w:rPr>
        <w:t>,</w:t>
      </w:r>
      <w:r w:rsidRPr="006B6AC8">
        <w:rPr>
          <w:rFonts w:ascii="Gill Sans" w:hAnsi="Gill Sans" w:cs="Gill Sans"/>
          <w:sz w:val="24"/>
          <w:szCs w:val="24"/>
          <w:lang w:val="en-US"/>
        </w:rPr>
        <w:t xml:space="preserve"> will significantly reduce manual data entries and improve data quality, operational efficiency, and availability of real-time data.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w:t>
      </w:r>
      <w:r w:rsidR="006850BC" w:rsidRPr="006B6AC8">
        <w:rPr>
          <w:rFonts w:ascii="Gill Sans" w:hAnsi="Gill Sans" w:cs="Gill Sans"/>
          <w:sz w:val="24"/>
          <w:szCs w:val="24"/>
          <w:lang w:val="en-US"/>
        </w:rPr>
        <w:t>will</w:t>
      </w:r>
      <w:r w:rsidRPr="006B6AC8">
        <w:rPr>
          <w:rFonts w:ascii="Gill Sans" w:hAnsi="Gill Sans" w:cs="Gill Sans"/>
          <w:sz w:val="24"/>
          <w:szCs w:val="24"/>
          <w:lang w:val="en-US"/>
        </w:rPr>
        <w:t xml:space="preserve"> also be integrated with other SC systems through the interoperability layer to enhance end-to-end SC processes and visibility.</w:t>
      </w:r>
    </w:p>
    <w:p w14:paraId="067B83AD" w14:textId="77777777" w:rsidR="006850BC" w:rsidRPr="006B6AC8" w:rsidRDefault="006850BC" w:rsidP="006850BC">
      <w:pPr>
        <w:ind w:left="360"/>
        <w:jc w:val="center"/>
        <w:rPr>
          <w:rFonts w:ascii="Gill Sans" w:hAnsi="Gill Sans" w:cs="Gill Sans"/>
        </w:rPr>
      </w:pPr>
      <w:r w:rsidRPr="006B6AC8">
        <w:rPr>
          <w:rFonts w:ascii="Gill Sans" w:hAnsi="Gill Sans" w:cs="Gill Sans"/>
          <w:noProof/>
        </w:rPr>
        <w:lastRenderedPageBreak/>
        <w:drawing>
          <wp:inline distT="0" distB="0" distL="0" distR="0" wp14:anchorId="3A835AF1" wp14:editId="5C44A365">
            <wp:extent cx="4146487" cy="2640053"/>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4344" cy="2664157"/>
                    </a:xfrm>
                    <a:prstGeom prst="rect">
                      <a:avLst/>
                    </a:prstGeom>
                  </pic:spPr>
                </pic:pic>
              </a:graphicData>
            </a:graphic>
          </wp:inline>
        </w:drawing>
      </w:r>
    </w:p>
    <w:p w14:paraId="4B774AF4" w14:textId="25E4F8A5" w:rsidR="006850BC" w:rsidRPr="006B6AC8" w:rsidRDefault="006850BC" w:rsidP="006850BC">
      <w:pPr>
        <w:ind w:left="360"/>
        <w:jc w:val="center"/>
        <w:rPr>
          <w:rFonts w:ascii="Gill Sans" w:eastAsia="Times New Roman" w:hAnsi="Gill Sans" w:cs="Gill Sans"/>
          <w:color w:val="000000" w:themeColor="text1"/>
          <w:sz w:val="16"/>
          <w:szCs w:val="18"/>
        </w:rPr>
      </w:pPr>
      <w:r w:rsidRPr="006B6AC8">
        <w:rPr>
          <w:rFonts w:ascii="Gill Sans" w:eastAsia="Times New Roman" w:hAnsi="Gill Sans" w:cs="Gill Sans"/>
          <w:color w:val="000000" w:themeColor="text1"/>
          <w:sz w:val="16"/>
          <w:szCs w:val="18"/>
        </w:rPr>
        <w:t>Figure 21</w:t>
      </w:r>
      <w:r w:rsidR="00957053" w:rsidRPr="006B6AC8">
        <w:rPr>
          <w:rFonts w:ascii="Gill Sans" w:eastAsia="Times New Roman" w:hAnsi="Gill Sans" w:cs="Gill Sans"/>
          <w:color w:val="000000" w:themeColor="text1"/>
          <w:sz w:val="16"/>
          <w:szCs w:val="18"/>
        </w:rPr>
        <w:t>.</w:t>
      </w:r>
      <w:r w:rsidRPr="006B6AC8">
        <w:rPr>
          <w:rFonts w:ascii="Gill Sans" w:eastAsia="Times New Roman" w:hAnsi="Gill Sans" w:cs="Gill Sans"/>
          <w:color w:val="000000" w:themeColor="text1"/>
          <w:sz w:val="16"/>
          <w:szCs w:val="18"/>
        </w:rPr>
        <w:t xml:space="preserve"> Order Management System</w:t>
      </w:r>
    </w:p>
    <w:p w14:paraId="492C0BE2" w14:textId="77777777" w:rsidR="000C3B97" w:rsidRPr="006B6AC8" w:rsidRDefault="000C3B97" w:rsidP="000C3B97">
      <w:pPr>
        <w:pStyle w:val="ListParagraph"/>
        <w:jc w:val="both"/>
        <w:rPr>
          <w:rFonts w:ascii="Gill Sans" w:hAnsi="Gill Sans" w:cs="Gill Sans"/>
          <w:sz w:val="24"/>
          <w:szCs w:val="24"/>
          <w:lang w:val="en-US"/>
        </w:rPr>
      </w:pPr>
    </w:p>
    <w:p w14:paraId="39D0B79E" w14:textId="49652D62"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Warehouse </w:t>
      </w:r>
      <w:r w:rsidR="00370B62" w:rsidRPr="006B6AC8">
        <w:rPr>
          <w:rFonts w:ascii="Gill Sans" w:hAnsi="Gill Sans" w:cs="Gill Sans"/>
          <w:b/>
          <w:bCs/>
          <w:sz w:val="24"/>
          <w:szCs w:val="24"/>
          <w:lang w:val="en-US"/>
        </w:rPr>
        <w:t>management</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w:t>
      </w:r>
      <w:r w:rsidR="00F97F16" w:rsidRPr="006B6AC8">
        <w:rPr>
          <w:rFonts w:ascii="Gill Sans" w:hAnsi="Gill Sans" w:cs="Gill Sans"/>
          <w:sz w:val="24"/>
          <w:szCs w:val="24"/>
          <w:lang w:val="en-US"/>
        </w:rPr>
        <w:t>A</w:t>
      </w:r>
      <w:r w:rsidRPr="006B6AC8">
        <w:rPr>
          <w:rFonts w:ascii="Gill Sans" w:hAnsi="Gill Sans" w:cs="Gill Sans"/>
          <w:sz w:val="24"/>
          <w:szCs w:val="24"/>
          <w:lang w:val="en-US"/>
        </w:rPr>
        <w:t xml:space="preserve"> planned effort </w:t>
      </w:r>
      <w:r w:rsidR="00F97F16" w:rsidRPr="006B6AC8">
        <w:rPr>
          <w:rFonts w:ascii="Gill Sans" w:hAnsi="Gill Sans" w:cs="Gill Sans"/>
          <w:sz w:val="24"/>
          <w:szCs w:val="24"/>
          <w:lang w:val="en-US"/>
        </w:rPr>
        <w:t xml:space="preserve">is underway </w:t>
      </w:r>
      <w:r w:rsidRPr="006B6AC8">
        <w:rPr>
          <w:rFonts w:ascii="Gill Sans" w:hAnsi="Gill Sans" w:cs="Gill Sans"/>
          <w:sz w:val="24"/>
          <w:szCs w:val="24"/>
          <w:lang w:val="en-US"/>
        </w:rPr>
        <w:t>to deploy MACS for warehousing at CMST warehouses. However, the existing tool Navision’s features should be evaluated and leveraged to support automated and efficient warehousing processes such as automated receiving, picking and shipping as well as inventory management. This will eliminate the need to manage multiple systems and reduce the additional effort in deploying a</w:t>
      </w:r>
      <w:r w:rsidR="000E49AA" w:rsidRPr="006B6AC8">
        <w:rPr>
          <w:rFonts w:ascii="Gill Sans" w:hAnsi="Gill Sans" w:cs="Gill Sans"/>
          <w:sz w:val="24"/>
          <w:szCs w:val="24"/>
          <w:lang w:val="en-US"/>
        </w:rPr>
        <w:t xml:space="preserve"> </w:t>
      </w:r>
      <w:r w:rsidRPr="006B6AC8">
        <w:rPr>
          <w:rFonts w:ascii="Gill Sans" w:hAnsi="Gill Sans" w:cs="Gill Sans"/>
          <w:sz w:val="24"/>
          <w:szCs w:val="24"/>
          <w:lang w:val="en-US"/>
        </w:rPr>
        <w:t xml:space="preserve">new system. At sub-national level </w:t>
      </w:r>
      <w:proofErr w:type="spellStart"/>
      <w:r w:rsidRPr="006B6AC8">
        <w:rPr>
          <w:rFonts w:ascii="Gill Sans" w:hAnsi="Gill Sans" w:cs="Gill Sans"/>
          <w:sz w:val="24"/>
          <w:szCs w:val="24"/>
          <w:lang w:val="en-US"/>
        </w:rPr>
        <w:t>OpenLMIS</w:t>
      </w:r>
      <w:proofErr w:type="spellEnd"/>
      <w:r w:rsidRPr="006B6AC8">
        <w:rPr>
          <w:rFonts w:ascii="Gill Sans" w:hAnsi="Gill Sans" w:cs="Gill Sans"/>
          <w:sz w:val="24"/>
          <w:szCs w:val="24"/>
          <w:lang w:val="en-US"/>
        </w:rPr>
        <w:t xml:space="preserve"> facilitates warehousing functions. It </w:t>
      </w:r>
      <w:r w:rsidR="000E49AA" w:rsidRPr="006B6AC8">
        <w:rPr>
          <w:rFonts w:ascii="Gill Sans" w:hAnsi="Gill Sans" w:cs="Gill Sans"/>
          <w:sz w:val="24"/>
          <w:szCs w:val="24"/>
          <w:lang w:val="en-US"/>
        </w:rPr>
        <w:t>will</w:t>
      </w:r>
      <w:r w:rsidRPr="006B6AC8">
        <w:rPr>
          <w:rFonts w:ascii="Gill Sans" w:hAnsi="Gill Sans" w:cs="Gill Sans"/>
          <w:sz w:val="24"/>
          <w:szCs w:val="24"/>
          <w:lang w:val="en-US"/>
        </w:rPr>
        <w:t xml:space="preserve"> be improved to automate processes such as receiving and issuing by utilizing handheld or mobile devices to scan GS1 based data carriers.</w:t>
      </w:r>
    </w:p>
    <w:p w14:paraId="2F8F1FB1" w14:textId="77777777" w:rsidR="00C62526" w:rsidRPr="006B6AC8" w:rsidRDefault="00C62526" w:rsidP="00C62526">
      <w:pPr>
        <w:ind w:left="360"/>
        <w:jc w:val="center"/>
        <w:rPr>
          <w:rFonts w:ascii="Gill Sans" w:hAnsi="Gill Sans" w:cs="Gill Sans"/>
        </w:rPr>
      </w:pPr>
      <w:r w:rsidRPr="006B6AC8">
        <w:rPr>
          <w:rFonts w:ascii="Gill Sans" w:hAnsi="Gill Sans" w:cs="Gill Sans"/>
          <w:noProof/>
        </w:rPr>
        <w:drawing>
          <wp:inline distT="0" distB="0" distL="0" distR="0" wp14:anchorId="72A33098" wp14:editId="798C1E8B">
            <wp:extent cx="5088047" cy="2439668"/>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1897" cy="2451104"/>
                    </a:xfrm>
                    <a:prstGeom prst="rect">
                      <a:avLst/>
                    </a:prstGeom>
                  </pic:spPr>
                </pic:pic>
              </a:graphicData>
            </a:graphic>
          </wp:inline>
        </w:drawing>
      </w:r>
    </w:p>
    <w:p w14:paraId="20BFA17E" w14:textId="498AE43D" w:rsidR="00C62526" w:rsidRPr="006B6AC8" w:rsidRDefault="00C62526" w:rsidP="00C62526">
      <w:pPr>
        <w:ind w:left="360"/>
        <w:jc w:val="center"/>
        <w:rPr>
          <w:rFonts w:ascii="Gill Sans" w:hAnsi="Gill Sans" w:cs="Gill Sans"/>
          <w:sz w:val="16"/>
          <w:szCs w:val="18"/>
        </w:rPr>
      </w:pPr>
      <w:r w:rsidRPr="006B6AC8">
        <w:rPr>
          <w:rFonts w:ascii="Gill Sans" w:hAnsi="Gill Sans" w:cs="Gill Sans"/>
          <w:sz w:val="16"/>
          <w:szCs w:val="18"/>
        </w:rPr>
        <w:t>Figure 22</w:t>
      </w:r>
      <w:r w:rsidR="00957053" w:rsidRPr="006B6AC8">
        <w:rPr>
          <w:rFonts w:ascii="Gill Sans" w:hAnsi="Gill Sans" w:cs="Gill Sans"/>
          <w:sz w:val="16"/>
          <w:szCs w:val="18"/>
        </w:rPr>
        <w:t>.</w:t>
      </w:r>
      <w:r w:rsidRPr="006B6AC8">
        <w:rPr>
          <w:rFonts w:ascii="Gill Sans" w:hAnsi="Gill Sans" w:cs="Gill Sans"/>
          <w:sz w:val="16"/>
          <w:szCs w:val="18"/>
        </w:rPr>
        <w:t xml:space="preserve"> Warehouse Management System</w:t>
      </w:r>
    </w:p>
    <w:p w14:paraId="1720EC10" w14:textId="77777777" w:rsidR="000C3B97" w:rsidRPr="006B6AC8" w:rsidRDefault="000C3B97" w:rsidP="000C3B97">
      <w:pPr>
        <w:jc w:val="both"/>
        <w:rPr>
          <w:rFonts w:ascii="Gill Sans" w:hAnsi="Gill Sans" w:cs="Gill Sans"/>
          <w:color w:val="000000" w:themeColor="text1"/>
          <w:sz w:val="28"/>
          <w:szCs w:val="28"/>
        </w:rPr>
      </w:pPr>
    </w:p>
    <w:p w14:paraId="650CD61C" w14:textId="1AF6B1FA" w:rsidR="000C3B97" w:rsidRPr="006B6AC8" w:rsidRDefault="000C3B97" w:rsidP="005A4DFB">
      <w:pPr>
        <w:pStyle w:val="ListParagraph"/>
        <w:numPr>
          <w:ilvl w:val="0"/>
          <w:numId w:val="21"/>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Transportation </w:t>
      </w:r>
      <w:r w:rsidR="00370B62" w:rsidRPr="006B6AC8">
        <w:rPr>
          <w:rFonts w:ascii="Gill Sans" w:hAnsi="Gill Sans" w:cs="Gill Sans"/>
          <w:b/>
          <w:bCs/>
          <w:sz w:val="24"/>
          <w:szCs w:val="24"/>
          <w:lang w:val="en-US"/>
        </w:rPr>
        <w:t>management</w:t>
      </w:r>
      <w:r w:rsidR="00E60B1C" w:rsidRPr="006B6AC8">
        <w:rPr>
          <w:rFonts w:ascii="Gill Sans" w:hAnsi="Gill Sans" w:cs="Gill Sans"/>
          <w:b/>
          <w:bCs/>
          <w:sz w:val="24"/>
          <w:szCs w:val="24"/>
          <w:lang w:val="en-US"/>
        </w:rPr>
        <w:t>:</w:t>
      </w:r>
      <w:r w:rsidRPr="006B6AC8">
        <w:rPr>
          <w:rFonts w:ascii="Gill Sans" w:hAnsi="Gill Sans" w:cs="Gill Sans"/>
          <w:sz w:val="24"/>
          <w:szCs w:val="24"/>
          <w:lang w:val="en-US"/>
        </w:rPr>
        <w:t xml:space="preserve"> Current delivery processes don’t use any system to manage transportation</w:t>
      </w:r>
      <w:r w:rsidR="00602F22" w:rsidRPr="006B6AC8">
        <w:rPr>
          <w:rFonts w:ascii="Gill Sans" w:hAnsi="Gill Sans" w:cs="Gill Sans"/>
          <w:sz w:val="24"/>
          <w:szCs w:val="24"/>
          <w:lang w:val="en-US"/>
        </w:rPr>
        <w:t>,</w:t>
      </w:r>
      <w:r w:rsidRPr="006B6AC8">
        <w:rPr>
          <w:rFonts w:ascii="Gill Sans" w:hAnsi="Gill Sans" w:cs="Gill Sans"/>
          <w:sz w:val="24"/>
          <w:szCs w:val="24"/>
          <w:lang w:val="en-US"/>
        </w:rPr>
        <w:t xml:space="preserve"> such as optimized routing, tracking</w:t>
      </w:r>
      <w:r w:rsidR="00602F22" w:rsidRPr="006B6AC8">
        <w:rPr>
          <w:rFonts w:ascii="Gill Sans" w:hAnsi="Gill Sans" w:cs="Gill Sans"/>
          <w:sz w:val="24"/>
          <w:szCs w:val="24"/>
          <w:lang w:val="en-US"/>
        </w:rPr>
        <w:t>,</w:t>
      </w:r>
      <w:r w:rsidRPr="006B6AC8">
        <w:rPr>
          <w:rFonts w:ascii="Gill Sans" w:hAnsi="Gill Sans" w:cs="Gill Sans"/>
          <w:sz w:val="24"/>
          <w:szCs w:val="24"/>
          <w:lang w:val="en-US"/>
        </w:rPr>
        <w:t xml:space="preserve"> and automated delivery confirmations. These features may not be deemed immediately critical to implement. However, they </w:t>
      </w:r>
      <w:r w:rsidR="000C0176" w:rsidRPr="006B6AC8">
        <w:rPr>
          <w:rFonts w:ascii="Gill Sans" w:hAnsi="Gill Sans" w:cs="Gill Sans"/>
          <w:sz w:val="24"/>
          <w:szCs w:val="24"/>
          <w:lang w:val="en-US"/>
        </w:rPr>
        <w:t>will</w:t>
      </w:r>
      <w:r w:rsidRPr="006B6AC8">
        <w:rPr>
          <w:rFonts w:ascii="Gill Sans" w:hAnsi="Gill Sans" w:cs="Gill Sans"/>
          <w:sz w:val="24"/>
          <w:szCs w:val="24"/>
          <w:lang w:val="en-US"/>
        </w:rPr>
        <w:t xml:space="preserve"> be incorporated into the </w:t>
      </w:r>
      <w:r w:rsidRPr="006B6AC8">
        <w:rPr>
          <w:rFonts w:ascii="Gill Sans" w:hAnsi="Gill Sans" w:cs="Gill Sans"/>
          <w:sz w:val="24"/>
          <w:szCs w:val="24"/>
          <w:lang w:val="en-US"/>
        </w:rPr>
        <w:lastRenderedPageBreak/>
        <w:t xml:space="preserve">long-term roadmap to enable improved visibility of commodity movements and thus enhanced accuracy in planning and operations. </w:t>
      </w:r>
    </w:p>
    <w:p w14:paraId="4CC8DCF8" w14:textId="77777777" w:rsidR="000C0176" w:rsidRPr="006B6AC8" w:rsidRDefault="000C0176" w:rsidP="000C0176">
      <w:pPr>
        <w:ind w:left="360"/>
        <w:jc w:val="center"/>
        <w:rPr>
          <w:rFonts w:ascii="Gill Sans" w:hAnsi="Gill Sans" w:cs="Gill Sans"/>
        </w:rPr>
      </w:pPr>
      <w:r w:rsidRPr="006B6AC8">
        <w:rPr>
          <w:rFonts w:ascii="Gill Sans" w:hAnsi="Gill Sans" w:cs="Gill Sans"/>
          <w:noProof/>
        </w:rPr>
        <w:drawing>
          <wp:inline distT="0" distB="0" distL="0" distR="0" wp14:anchorId="210E1413" wp14:editId="3424EF53">
            <wp:extent cx="4199616" cy="1790191"/>
            <wp:effectExtent l="0" t="0" r="444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36659" cy="1805982"/>
                    </a:xfrm>
                    <a:prstGeom prst="rect">
                      <a:avLst/>
                    </a:prstGeom>
                  </pic:spPr>
                </pic:pic>
              </a:graphicData>
            </a:graphic>
          </wp:inline>
        </w:drawing>
      </w:r>
    </w:p>
    <w:p w14:paraId="387EE822" w14:textId="051674C1" w:rsidR="000C3B97" w:rsidRPr="006B6AC8" w:rsidRDefault="000C0176" w:rsidP="000C0176">
      <w:pPr>
        <w:ind w:left="360"/>
        <w:jc w:val="center"/>
        <w:rPr>
          <w:rFonts w:ascii="Gill Sans" w:hAnsi="Gill Sans" w:cs="Gill Sans"/>
          <w:sz w:val="28"/>
          <w:szCs w:val="28"/>
        </w:rPr>
      </w:pPr>
      <w:r w:rsidRPr="006B6AC8">
        <w:rPr>
          <w:rFonts w:ascii="Gill Sans" w:hAnsi="Gill Sans" w:cs="Gill Sans"/>
          <w:sz w:val="16"/>
          <w:szCs w:val="18"/>
        </w:rPr>
        <w:t>Figure 23</w:t>
      </w:r>
      <w:r w:rsidR="00957053" w:rsidRPr="006B6AC8">
        <w:rPr>
          <w:rFonts w:ascii="Gill Sans" w:hAnsi="Gill Sans" w:cs="Gill Sans"/>
          <w:sz w:val="16"/>
          <w:szCs w:val="18"/>
        </w:rPr>
        <w:t>.</w:t>
      </w:r>
      <w:r w:rsidRPr="006B6AC8">
        <w:rPr>
          <w:rFonts w:ascii="Gill Sans" w:hAnsi="Gill Sans" w:cs="Gill Sans"/>
          <w:sz w:val="16"/>
          <w:szCs w:val="18"/>
        </w:rPr>
        <w:t xml:space="preserve"> Transportation Management System</w:t>
      </w:r>
    </w:p>
    <w:p w14:paraId="6607E803" w14:textId="77777777" w:rsidR="000C0176" w:rsidRPr="006B6AC8" w:rsidRDefault="000C0176" w:rsidP="000C0176">
      <w:pPr>
        <w:pStyle w:val="ListParagraph"/>
        <w:rPr>
          <w:rFonts w:ascii="Gill Sans" w:hAnsi="Gill Sans" w:cs="Gill Sans"/>
          <w:sz w:val="28"/>
          <w:szCs w:val="28"/>
          <w:lang w:val="en-US"/>
        </w:rPr>
      </w:pPr>
    </w:p>
    <w:p w14:paraId="779C32C5" w14:textId="499F6424" w:rsidR="000C3B97" w:rsidRPr="006B6AC8" w:rsidRDefault="000C3B97" w:rsidP="005A4DFB">
      <w:pPr>
        <w:pStyle w:val="ListParagraph"/>
        <w:numPr>
          <w:ilvl w:val="0"/>
          <w:numId w:val="21"/>
        </w:numPr>
        <w:spacing w:after="0" w:line="240" w:lineRule="auto"/>
        <w:rPr>
          <w:rFonts w:ascii="Gill Sans" w:hAnsi="Gill Sans" w:cs="Gill Sans"/>
          <w:b/>
          <w:bCs/>
          <w:sz w:val="24"/>
          <w:szCs w:val="24"/>
          <w:lang w:val="en-US"/>
        </w:rPr>
      </w:pPr>
      <w:r w:rsidRPr="006B6AC8">
        <w:rPr>
          <w:rFonts w:ascii="Gill Sans" w:hAnsi="Gill Sans" w:cs="Gill Sans"/>
          <w:b/>
          <w:bCs/>
          <w:sz w:val="24"/>
          <w:szCs w:val="24"/>
          <w:lang w:val="en-US"/>
        </w:rPr>
        <w:t>Dispensing</w:t>
      </w:r>
      <w:r w:rsidR="00371EB3" w:rsidRPr="006B6AC8">
        <w:rPr>
          <w:rFonts w:ascii="Gill Sans" w:hAnsi="Gill Sans" w:cs="Gill Sans"/>
          <w:b/>
          <w:bCs/>
          <w:sz w:val="24"/>
          <w:szCs w:val="24"/>
          <w:lang w:val="en-US"/>
        </w:rPr>
        <w:t>:</w:t>
      </w:r>
      <w:r w:rsidRPr="006B6AC8">
        <w:rPr>
          <w:rFonts w:ascii="Gill Sans" w:hAnsi="Gill Sans" w:cs="Gill Sans"/>
          <w:sz w:val="24"/>
          <w:szCs w:val="24"/>
          <w:lang w:val="en-US"/>
        </w:rPr>
        <w:t xml:space="preserve"> Data about what and how many products were dispensed to patients </w:t>
      </w:r>
      <w:r w:rsidR="00371EB3" w:rsidRPr="006B6AC8">
        <w:rPr>
          <w:rFonts w:ascii="Gill Sans" w:hAnsi="Gill Sans" w:cs="Gill Sans"/>
          <w:sz w:val="24"/>
          <w:szCs w:val="24"/>
          <w:lang w:val="en-US"/>
        </w:rPr>
        <w:t xml:space="preserve">are </w:t>
      </w:r>
      <w:r w:rsidRPr="006B6AC8">
        <w:rPr>
          <w:rFonts w:ascii="Gill Sans" w:hAnsi="Gill Sans" w:cs="Gill Sans"/>
          <w:sz w:val="24"/>
          <w:szCs w:val="24"/>
          <w:lang w:val="en-US"/>
        </w:rPr>
        <w:t>more reliable and useful in determining procurement needs than average stock consumption or issues data from warehouses and pharmacies</w:t>
      </w:r>
      <w:r w:rsidR="00371EB3" w:rsidRPr="006B6AC8">
        <w:rPr>
          <w:rFonts w:ascii="Gill Sans" w:hAnsi="Gill Sans" w:cs="Gill Sans"/>
          <w:sz w:val="24"/>
          <w:szCs w:val="24"/>
          <w:lang w:val="en-US"/>
        </w:rPr>
        <w:t>. This is</w:t>
      </w:r>
      <w:r w:rsidRPr="006B6AC8">
        <w:rPr>
          <w:rFonts w:ascii="Gill Sans" w:hAnsi="Gill Sans" w:cs="Gill Sans"/>
          <w:sz w:val="24"/>
          <w:szCs w:val="24"/>
          <w:lang w:val="en-US"/>
        </w:rPr>
        <w:t xml:space="preserve"> because average consumption data from warehouses and pharmacies might indicate what was shipped or issued out but not necessarily dispensed to patients for actual consumption. Considering consumption data only from warehouses and pharmacies </w:t>
      </w:r>
      <w:r w:rsidR="00D0225A" w:rsidRPr="006B6AC8">
        <w:rPr>
          <w:rFonts w:ascii="Gill Sans" w:hAnsi="Gill Sans" w:cs="Gill Sans"/>
          <w:sz w:val="24"/>
          <w:szCs w:val="24"/>
          <w:lang w:val="en-US"/>
        </w:rPr>
        <w:t>will</w:t>
      </w:r>
      <w:r w:rsidRPr="006B6AC8">
        <w:rPr>
          <w:rFonts w:ascii="Gill Sans" w:hAnsi="Gill Sans" w:cs="Gill Sans"/>
          <w:sz w:val="24"/>
          <w:szCs w:val="24"/>
          <w:lang w:val="en-US"/>
        </w:rPr>
        <w:t xml:space="preserve"> provide a distorted view of actual inventory requirements. Malawi’s DSC architecture includes the dispensing system </w:t>
      </w:r>
      <w:proofErr w:type="spellStart"/>
      <w:r w:rsidRPr="006B6AC8">
        <w:rPr>
          <w:rFonts w:ascii="Gill Sans" w:hAnsi="Gill Sans" w:cs="Gill Sans"/>
          <w:sz w:val="24"/>
          <w:szCs w:val="24"/>
          <w:lang w:val="en-US"/>
        </w:rPr>
        <w:t>eHIN</w:t>
      </w:r>
      <w:proofErr w:type="spellEnd"/>
      <w:r w:rsidRPr="006B6AC8">
        <w:rPr>
          <w:rFonts w:ascii="Gill Sans" w:hAnsi="Gill Sans" w:cs="Gill Sans"/>
          <w:sz w:val="24"/>
          <w:szCs w:val="24"/>
          <w:lang w:val="en-US"/>
        </w:rPr>
        <w:t xml:space="preserve"> that is currently being deployed. This system </w:t>
      </w:r>
      <w:r w:rsidR="007D24AF" w:rsidRPr="006B6AC8">
        <w:rPr>
          <w:rFonts w:ascii="Gill Sans" w:hAnsi="Gill Sans" w:cs="Gill Sans"/>
          <w:sz w:val="24"/>
          <w:szCs w:val="24"/>
          <w:lang w:val="en-US"/>
        </w:rPr>
        <w:t>will</w:t>
      </w:r>
      <w:r w:rsidRPr="006B6AC8">
        <w:rPr>
          <w:rFonts w:ascii="Gill Sans" w:hAnsi="Gill Sans" w:cs="Gill Sans"/>
          <w:sz w:val="24"/>
          <w:szCs w:val="24"/>
          <w:lang w:val="en-US"/>
        </w:rPr>
        <w:t xml:space="preserve"> be deployed and enhanced if neede</w:t>
      </w:r>
      <w:r w:rsidR="00D0225A" w:rsidRPr="006B6AC8">
        <w:rPr>
          <w:rFonts w:ascii="Gill Sans" w:hAnsi="Gill Sans" w:cs="Gill Sans"/>
          <w:sz w:val="24"/>
          <w:szCs w:val="24"/>
          <w:lang w:val="en-US"/>
        </w:rPr>
        <w:t>d</w:t>
      </w:r>
      <w:r w:rsidRPr="006B6AC8">
        <w:rPr>
          <w:rFonts w:ascii="Gill Sans" w:hAnsi="Gill Sans" w:cs="Gill Sans"/>
          <w:sz w:val="24"/>
          <w:szCs w:val="24"/>
          <w:lang w:val="en-US"/>
        </w:rPr>
        <w:t xml:space="preserve"> to automate </w:t>
      </w:r>
      <w:r w:rsidR="00371EB3" w:rsidRPr="006B6AC8">
        <w:rPr>
          <w:rFonts w:ascii="Gill Sans" w:hAnsi="Gill Sans" w:cs="Gill Sans"/>
          <w:sz w:val="24"/>
          <w:szCs w:val="24"/>
          <w:lang w:val="en-US"/>
        </w:rPr>
        <w:t xml:space="preserve">the </w:t>
      </w:r>
      <w:r w:rsidRPr="006B6AC8">
        <w:rPr>
          <w:rFonts w:ascii="Gill Sans" w:hAnsi="Gill Sans" w:cs="Gill Sans"/>
          <w:sz w:val="24"/>
          <w:szCs w:val="24"/>
          <w:lang w:val="en-US"/>
        </w:rPr>
        <w:t xml:space="preserve">dispensing process and capture real-time data of what product and in what quantity was dispensed to patients. </w:t>
      </w:r>
      <w:r w:rsidR="00E60B1C" w:rsidRPr="006B6AC8">
        <w:rPr>
          <w:rFonts w:ascii="Gill Sans" w:hAnsi="Gill Sans" w:cs="Gill Sans"/>
          <w:sz w:val="24"/>
          <w:szCs w:val="24"/>
          <w:lang w:val="en-US"/>
        </w:rPr>
        <w:t xml:space="preserve">These </w:t>
      </w:r>
      <w:r w:rsidRPr="006B6AC8">
        <w:rPr>
          <w:rFonts w:ascii="Gill Sans" w:hAnsi="Gill Sans" w:cs="Gill Sans"/>
          <w:sz w:val="24"/>
          <w:szCs w:val="24"/>
          <w:lang w:val="en-US"/>
        </w:rPr>
        <w:t>data can help HIS and other systems in efficacy studies as well</w:t>
      </w:r>
      <w:r w:rsidR="00371EB3" w:rsidRPr="006B6AC8">
        <w:rPr>
          <w:rFonts w:ascii="Gill Sans" w:hAnsi="Gill Sans" w:cs="Gill Sans"/>
          <w:sz w:val="24"/>
          <w:szCs w:val="24"/>
          <w:lang w:val="en-US"/>
        </w:rPr>
        <w:t xml:space="preserve"> and</w:t>
      </w:r>
      <w:r w:rsidRPr="006B6AC8">
        <w:rPr>
          <w:rFonts w:ascii="Gill Sans" w:hAnsi="Gill Sans" w:cs="Gill Sans"/>
          <w:sz w:val="24"/>
          <w:szCs w:val="24"/>
          <w:lang w:val="en-US"/>
        </w:rPr>
        <w:t>, when integrated with order management, warehouse management</w:t>
      </w:r>
      <w:r w:rsidR="00602F22" w:rsidRPr="006B6AC8">
        <w:rPr>
          <w:rFonts w:ascii="Gill Sans" w:hAnsi="Gill Sans" w:cs="Gill Sans"/>
          <w:sz w:val="24"/>
          <w:szCs w:val="24"/>
          <w:lang w:val="en-US"/>
        </w:rPr>
        <w:t>,</w:t>
      </w:r>
      <w:r w:rsidRPr="006B6AC8">
        <w:rPr>
          <w:rFonts w:ascii="Gill Sans" w:hAnsi="Gill Sans" w:cs="Gill Sans"/>
          <w:sz w:val="24"/>
          <w:szCs w:val="24"/>
          <w:lang w:val="en-US"/>
        </w:rPr>
        <w:t xml:space="preserve"> and forecasting and </w:t>
      </w:r>
      <w:r w:rsidR="00602F22" w:rsidRPr="006B6AC8">
        <w:rPr>
          <w:rFonts w:ascii="Gill Sans" w:hAnsi="Gill Sans" w:cs="Gill Sans"/>
          <w:sz w:val="24"/>
          <w:szCs w:val="24"/>
          <w:lang w:val="en-US"/>
        </w:rPr>
        <w:t xml:space="preserve">supply </w:t>
      </w:r>
      <w:r w:rsidRPr="006B6AC8">
        <w:rPr>
          <w:rFonts w:ascii="Gill Sans" w:hAnsi="Gill Sans" w:cs="Gill Sans"/>
          <w:sz w:val="24"/>
          <w:szCs w:val="24"/>
          <w:lang w:val="en-US"/>
        </w:rPr>
        <w:t xml:space="preserve">planning systems, can improve operational efficiency by reducing stock-outs, </w:t>
      </w:r>
      <w:r w:rsidR="007D24AF" w:rsidRPr="006B6AC8">
        <w:rPr>
          <w:rFonts w:ascii="Gill Sans" w:hAnsi="Gill Sans" w:cs="Gill Sans"/>
          <w:sz w:val="24"/>
          <w:szCs w:val="24"/>
          <w:lang w:val="en-US"/>
        </w:rPr>
        <w:t>expiries,</w:t>
      </w:r>
      <w:r w:rsidRPr="006B6AC8">
        <w:rPr>
          <w:rFonts w:ascii="Gill Sans" w:hAnsi="Gill Sans" w:cs="Gill Sans"/>
          <w:sz w:val="24"/>
          <w:szCs w:val="24"/>
          <w:lang w:val="en-US"/>
        </w:rPr>
        <w:t xml:space="preserve"> and wastages.</w:t>
      </w:r>
    </w:p>
    <w:p w14:paraId="5D7242A9" w14:textId="77777777" w:rsidR="00D0225A" w:rsidRPr="006B6AC8" w:rsidRDefault="00D0225A" w:rsidP="00D0225A">
      <w:pPr>
        <w:ind w:left="360"/>
        <w:jc w:val="center"/>
        <w:rPr>
          <w:rFonts w:ascii="Gill Sans" w:hAnsi="Gill Sans" w:cs="Gill Sans"/>
          <w:b/>
          <w:bCs/>
        </w:rPr>
      </w:pPr>
      <w:r w:rsidRPr="006B6AC8">
        <w:rPr>
          <w:rFonts w:ascii="Gill Sans" w:hAnsi="Gill Sans" w:cs="Gill Sans"/>
          <w:noProof/>
        </w:rPr>
        <w:drawing>
          <wp:inline distT="0" distB="0" distL="0" distR="0" wp14:anchorId="1A7975D1" wp14:editId="40A98B0C">
            <wp:extent cx="4399984" cy="223927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4796" cy="2251906"/>
                    </a:xfrm>
                    <a:prstGeom prst="rect">
                      <a:avLst/>
                    </a:prstGeom>
                  </pic:spPr>
                </pic:pic>
              </a:graphicData>
            </a:graphic>
          </wp:inline>
        </w:drawing>
      </w:r>
    </w:p>
    <w:p w14:paraId="037429EF" w14:textId="02D18D74" w:rsidR="00D0225A" w:rsidRPr="006B6AC8" w:rsidRDefault="00D0225A" w:rsidP="00D0225A">
      <w:pPr>
        <w:ind w:left="360"/>
        <w:jc w:val="center"/>
        <w:rPr>
          <w:rFonts w:ascii="Gill Sans" w:hAnsi="Gill Sans" w:cs="Gill Sans"/>
          <w:b/>
          <w:bCs/>
          <w:color w:val="000000" w:themeColor="text1"/>
        </w:rPr>
      </w:pPr>
      <w:r w:rsidRPr="006B6AC8">
        <w:rPr>
          <w:rFonts w:ascii="Gill Sans" w:eastAsia="Times New Roman" w:hAnsi="Gill Sans" w:cs="Gill Sans"/>
          <w:color w:val="000000" w:themeColor="text1"/>
          <w:sz w:val="16"/>
          <w:szCs w:val="18"/>
        </w:rPr>
        <w:t>Figure 24</w:t>
      </w:r>
      <w:r w:rsidR="00957053" w:rsidRPr="006B6AC8">
        <w:rPr>
          <w:rFonts w:ascii="Gill Sans" w:eastAsia="Times New Roman" w:hAnsi="Gill Sans" w:cs="Gill Sans"/>
          <w:color w:val="000000" w:themeColor="text1"/>
          <w:sz w:val="16"/>
          <w:szCs w:val="18"/>
        </w:rPr>
        <w:t>.</w:t>
      </w:r>
      <w:r w:rsidRPr="006B6AC8">
        <w:rPr>
          <w:rFonts w:ascii="Gill Sans" w:eastAsia="Times New Roman" w:hAnsi="Gill Sans" w:cs="Gill Sans"/>
          <w:color w:val="000000" w:themeColor="text1"/>
          <w:sz w:val="16"/>
          <w:szCs w:val="18"/>
        </w:rPr>
        <w:t xml:space="preserve"> Dispensing System</w:t>
      </w:r>
    </w:p>
    <w:p w14:paraId="3E54A847" w14:textId="77777777" w:rsidR="000C3B97" w:rsidRPr="006B6AC8" w:rsidRDefault="000C3B97" w:rsidP="000C3B97">
      <w:pPr>
        <w:pStyle w:val="ListParagraph"/>
        <w:rPr>
          <w:rFonts w:ascii="Gill Sans" w:hAnsi="Gill Sans" w:cs="Gill Sans"/>
          <w:b/>
          <w:bCs/>
          <w:lang w:val="en-US"/>
        </w:rPr>
      </w:pPr>
    </w:p>
    <w:p w14:paraId="50C8773F" w14:textId="3C2C3C7C" w:rsidR="000C3B97" w:rsidRPr="006B6AC8" w:rsidRDefault="000C3B97" w:rsidP="000C3B97">
      <w:pPr>
        <w:rPr>
          <w:rFonts w:ascii="Gill Sans" w:hAnsi="Gill Sans" w:cs="Gill Sans"/>
          <w:color w:val="000000" w:themeColor="text1"/>
        </w:rPr>
      </w:pPr>
      <w:r w:rsidRPr="006B6AC8">
        <w:rPr>
          <w:rFonts w:ascii="Gill Sans" w:hAnsi="Gill Sans" w:cs="Gill Sans"/>
          <w:b/>
          <w:bCs/>
          <w:color w:val="000000" w:themeColor="text1"/>
        </w:rPr>
        <w:t xml:space="preserve">Analytics and Business Intelligence </w:t>
      </w:r>
      <w:r w:rsidR="00371EB3" w:rsidRPr="006B6AC8">
        <w:rPr>
          <w:rFonts w:ascii="Gill Sans" w:hAnsi="Gill Sans" w:cs="Gill Sans"/>
          <w:color w:val="000000" w:themeColor="text1"/>
        </w:rPr>
        <w:t xml:space="preserve"> </w:t>
      </w:r>
    </w:p>
    <w:p w14:paraId="3593825B" w14:textId="39FEDBEA"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 xml:space="preserve">As part of DSC architecture an analytics and business intelligence platform </w:t>
      </w:r>
      <w:r w:rsidR="0005086B" w:rsidRPr="006B6AC8">
        <w:rPr>
          <w:rFonts w:ascii="Gill Sans" w:hAnsi="Gill Sans" w:cs="Gill Sans"/>
          <w:color w:val="000000" w:themeColor="text1"/>
        </w:rPr>
        <w:t>will</w:t>
      </w:r>
      <w:r w:rsidRPr="006B6AC8">
        <w:rPr>
          <w:rFonts w:ascii="Gill Sans" w:hAnsi="Gill Sans" w:cs="Gill Sans"/>
          <w:color w:val="000000" w:themeColor="text1"/>
        </w:rPr>
        <w:t xml:space="preserve"> be </w:t>
      </w:r>
      <w:r w:rsidR="0005086B" w:rsidRPr="006B6AC8">
        <w:rPr>
          <w:rFonts w:ascii="Gill Sans" w:hAnsi="Gill Sans" w:cs="Gill Sans"/>
          <w:color w:val="000000" w:themeColor="text1"/>
        </w:rPr>
        <w:t>developed</w:t>
      </w:r>
      <w:r w:rsidRPr="006B6AC8">
        <w:rPr>
          <w:rFonts w:ascii="Gill Sans" w:hAnsi="Gill Sans" w:cs="Gill Sans"/>
          <w:color w:val="000000" w:themeColor="text1"/>
        </w:rPr>
        <w:t xml:space="preserve"> where supply chain data from across all SC systems including foundational </w:t>
      </w:r>
      <w:r w:rsidRPr="006B6AC8">
        <w:rPr>
          <w:rFonts w:ascii="Gill Sans" w:hAnsi="Gill Sans" w:cs="Gill Sans"/>
          <w:color w:val="000000" w:themeColor="text1"/>
        </w:rPr>
        <w:lastRenderedPageBreak/>
        <w:t xml:space="preserve">systems can be aggregated. </w:t>
      </w:r>
      <w:r w:rsidR="00E60B1C" w:rsidRPr="006B6AC8">
        <w:rPr>
          <w:rFonts w:ascii="Gill Sans" w:hAnsi="Gill Sans" w:cs="Gill Sans"/>
          <w:color w:val="000000" w:themeColor="text1"/>
        </w:rPr>
        <w:t xml:space="preserve">These </w:t>
      </w:r>
      <w:r w:rsidRPr="006B6AC8">
        <w:rPr>
          <w:rFonts w:ascii="Gill Sans" w:hAnsi="Gill Sans" w:cs="Gill Sans"/>
          <w:color w:val="000000" w:themeColor="text1"/>
        </w:rPr>
        <w:t>data can be used to generate SC dashboards, KPIs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and analytical reports. Such a platform can be built using existing systems such as Power BI in CMST or DHIS2 </w:t>
      </w:r>
      <w:r w:rsidRPr="006B6AC8">
        <w:rPr>
          <w:rFonts w:ascii="Gill Sans" w:hAnsi="Gill Sans" w:cs="Gill Sans"/>
          <w:i/>
          <w:iCs/>
          <w:color w:val="000000" w:themeColor="text1"/>
        </w:rPr>
        <w:t>(</w:t>
      </w:r>
      <w:r w:rsidR="00602F22" w:rsidRPr="006B6AC8">
        <w:rPr>
          <w:rFonts w:ascii="Gill Sans" w:hAnsi="Gill Sans" w:cs="Gill Sans"/>
          <w:i/>
          <w:iCs/>
          <w:color w:val="000000" w:themeColor="text1"/>
        </w:rPr>
        <w:t xml:space="preserve">refer </w:t>
      </w:r>
      <w:r w:rsidRPr="006B6AC8">
        <w:rPr>
          <w:rFonts w:ascii="Gill Sans" w:hAnsi="Gill Sans" w:cs="Gill Sans"/>
          <w:i/>
          <w:iCs/>
          <w:color w:val="000000" w:themeColor="text1"/>
        </w:rPr>
        <w:t>to section 5.2</w:t>
      </w:r>
      <w:r w:rsidR="00602F22" w:rsidRPr="006B6AC8">
        <w:rPr>
          <w:rFonts w:ascii="Gill Sans" w:hAnsi="Gill Sans" w:cs="Gill Sans"/>
          <w:i/>
          <w:iCs/>
          <w:color w:val="000000" w:themeColor="text1"/>
        </w:rPr>
        <w:t xml:space="preserve">, </w:t>
      </w:r>
      <w:r w:rsidRPr="006B6AC8">
        <w:rPr>
          <w:rFonts w:ascii="Gill Sans" w:hAnsi="Gill Sans" w:cs="Gill Sans"/>
          <w:i/>
          <w:iCs/>
          <w:color w:val="000000" w:themeColor="text1"/>
        </w:rPr>
        <w:t>Analytics and Business Intelligence)</w:t>
      </w:r>
      <w:r w:rsidRPr="006B6AC8">
        <w:rPr>
          <w:rFonts w:ascii="Gill Sans" w:hAnsi="Gill Sans" w:cs="Gill Sans"/>
          <w:color w:val="000000" w:themeColor="text1"/>
        </w:rPr>
        <w:t>.</w:t>
      </w:r>
    </w:p>
    <w:p w14:paraId="76FCA80F" w14:textId="77777777" w:rsidR="000C3B97" w:rsidRPr="006B6AC8" w:rsidRDefault="000C3B97" w:rsidP="000C3B97">
      <w:pPr>
        <w:jc w:val="both"/>
        <w:rPr>
          <w:rFonts w:ascii="Gill Sans" w:hAnsi="Gill Sans" w:cs="Gill Sans"/>
          <w:color w:val="000000" w:themeColor="text1"/>
        </w:rPr>
      </w:pPr>
    </w:p>
    <w:p w14:paraId="55C840D5" w14:textId="53824028" w:rsidR="000C3B97" w:rsidRPr="006B6AC8" w:rsidRDefault="000C3B97" w:rsidP="005A4DFB">
      <w:pPr>
        <w:pStyle w:val="ListParagraph"/>
        <w:numPr>
          <w:ilvl w:val="0"/>
          <w:numId w:val="22"/>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Traceability and </w:t>
      </w:r>
      <w:r w:rsidR="00370B62" w:rsidRPr="006B6AC8">
        <w:rPr>
          <w:rFonts w:ascii="Gill Sans" w:hAnsi="Gill Sans" w:cs="Gill Sans"/>
          <w:b/>
          <w:bCs/>
          <w:sz w:val="24"/>
          <w:szCs w:val="24"/>
          <w:lang w:val="en-US"/>
        </w:rPr>
        <w:t>verification</w:t>
      </w:r>
      <w:r w:rsidR="00371EB3" w:rsidRPr="006B6AC8">
        <w:rPr>
          <w:rFonts w:ascii="Gill Sans" w:hAnsi="Gill Sans" w:cs="Gill Sans"/>
          <w:b/>
          <w:bCs/>
          <w:sz w:val="24"/>
          <w:szCs w:val="24"/>
          <w:lang w:val="en-US"/>
        </w:rPr>
        <w:t>:</w:t>
      </w:r>
      <w:r w:rsidRPr="006B6AC8">
        <w:rPr>
          <w:rFonts w:ascii="Gill Sans" w:hAnsi="Gill Sans" w:cs="Gill Sans"/>
          <w:sz w:val="24"/>
          <w:szCs w:val="24"/>
          <w:lang w:val="en-US"/>
        </w:rPr>
        <w:t xml:space="preserve"> The aggregated data including transactional and event data from across SC systems can facilitate commodity traceability. Malawi’s DSC architecture, specific to traceability as shown in </w:t>
      </w:r>
      <w:r w:rsidR="00602F22" w:rsidRPr="006B6AC8">
        <w:rPr>
          <w:rFonts w:ascii="Gill Sans" w:hAnsi="Gill Sans" w:cs="Gill Sans"/>
          <w:sz w:val="24"/>
          <w:szCs w:val="24"/>
          <w:lang w:val="en-US"/>
        </w:rPr>
        <w:t>Figure 25</w:t>
      </w:r>
      <w:r w:rsidRPr="006B6AC8">
        <w:rPr>
          <w:rFonts w:ascii="Gill Sans" w:hAnsi="Gill Sans" w:cs="Gill Sans"/>
          <w:sz w:val="24"/>
          <w:szCs w:val="24"/>
          <w:lang w:val="en-US"/>
        </w:rPr>
        <w:t xml:space="preserve">, </w:t>
      </w:r>
      <w:r w:rsidR="00815EFB" w:rsidRPr="006B6AC8">
        <w:rPr>
          <w:rFonts w:ascii="Gill Sans" w:hAnsi="Gill Sans" w:cs="Gill Sans"/>
          <w:sz w:val="24"/>
          <w:szCs w:val="24"/>
          <w:lang w:val="en-US"/>
        </w:rPr>
        <w:t>will</w:t>
      </w:r>
      <w:r w:rsidRPr="006B6AC8">
        <w:rPr>
          <w:rFonts w:ascii="Gill Sans" w:hAnsi="Gill Sans" w:cs="Gill Sans"/>
          <w:sz w:val="24"/>
          <w:szCs w:val="24"/>
          <w:lang w:val="en-US"/>
        </w:rPr>
        <w:t xml:space="preserve"> </w:t>
      </w:r>
      <w:r w:rsidR="00602F22" w:rsidRPr="006B6AC8">
        <w:rPr>
          <w:rFonts w:ascii="Gill Sans" w:hAnsi="Gill Sans" w:cs="Gill Sans"/>
          <w:sz w:val="24"/>
          <w:szCs w:val="24"/>
          <w:lang w:val="en-US"/>
        </w:rPr>
        <w:t xml:space="preserve">use </w:t>
      </w:r>
      <w:r w:rsidR="00E60B1C" w:rsidRPr="006B6AC8">
        <w:rPr>
          <w:rFonts w:ascii="Gill Sans" w:hAnsi="Gill Sans" w:cs="Gill Sans"/>
          <w:sz w:val="24"/>
          <w:szCs w:val="24"/>
          <w:lang w:val="en-US"/>
        </w:rPr>
        <w:t xml:space="preserve">these </w:t>
      </w:r>
      <w:r w:rsidRPr="006B6AC8">
        <w:rPr>
          <w:rFonts w:ascii="Gill Sans" w:hAnsi="Gill Sans" w:cs="Gill Sans"/>
          <w:sz w:val="24"/>
          <w:szCs w:val="24"/>
          <w:lang w:val="en-US"/>
        </w:rPr>
        <w:t xml:space="preserve">data to help SC users track and trace commodities based on batch numbers and serial numbers, where available. Mobile apps </w:t>
      </w:r>
      <w:r w:rsidR="00895DF4" w:rsidRPr="006B6AC8">
        <w:rPr>
          <w:rFonts w:ascii="Gill Sans" w:hAnsi="Gill Sans" w:cs="Gill Sans"/>
          <w:sz w:val="24"/>
          <w:szCs w:val="24"/>
          <w:lang w:val="en-US"/>
        </w:rPr>
        <w:t>will</w:t>
      </w:r>
      <w:r w:rsidRPr="006B6AC8">
        <w:rPr>
          <w:rFonts w:ascii="Gill Sans" w:hAnsi="Gill Sans" w:cs="Gill Sans"/>
          <w:sz w:val="24"/>
          <w:szCs w:val="24"/>
          <w:lang w:val="en-US"/>
        </w:rPr>
        <w:t xml:space="preserve"> be built around </w:t>
      </w:r>
      <w:r w:rsidR="00E60B1C" w:rsidRPr="006B6AC8">
        <w:rPr>
          <w:rFonts w:ascii="Gill Sans" w:hAnsi="Gill Sans" w:cs="Gill Sans"/>
          <w:sz w:val="24"/>
          <w:szCs w:val="24"/>
          <w:lang w:val="en-US"/>
        </w:rPr>
        <w:t xml:space="preserve">these </w:t>
      </w:r>
      <w:r w:rsidRPr="006B6AC8">
        <w:rPr>
          <w:rFonts w:ascii="Gill Sans" w:hAnsi="Gill Sans" w:cs="Gill Sans"/>
          <w:sz w:val="24"/>
          <w:szCs w:val="24"/>
          <w:lang w:val="en-US"/>
        </w:rPr>
        <w:t xml:space="preserve">data to enable various users including PMRA staff and </w:t>
      </w:r>
      <w:r w:rsidR="007D24AF" w:rsidRPr="006B6AC8">
        <w:rPr>
          <w:rFonts w:ascii="Gill Sans" w:hAnsi="Gill Sans" w:cs="Gill Sans"/>
          <w:sz w:val="24"/>
          <w:szCs w:val="24"/>
          <w:lang w:val="en-US"/>
        </w:rPr>
        <w:t>public</w:t>
      </w:r>
      <w:r w:rsidRPr="006B6AC8">
        <w:rPr>
          <w:rFonts w:ascii="Gill Sans" w:hAnsi="Gill Sans" w:cs="Gill Sans"/>
          <w:sz w:val="24"/>
          <w:szCs w:val="24"/>
          <w:lang w:val="en-US"/>
        </w:rPr>
        <w:t xml:space="preserve"> to verify pharmaceutical commodities. The existing NPC mobile app </w:t>
      </w:r>
      <w:r w:rsidR="00895DF4" w:rsidRPr="006B6AC8">
        <w:rPr>
          <w:rFonts w:ascii="Gill Sans" w:hAnsi="Gill Sans" w:cs="Gill Sans"/>
          <w:sz w:val="24"/>
          <w:szCs w:val="24"/>
          <w:lang w:val="en-US"/>
        </w:rPr>
        <w:t>will</w:t>
      </w:r>
      <w:r w:rsidRPr="006B6AC8">
        <w:rPr>
          <w:rFonts w:ascii="Gill Sans" w:hAnsi="Gill Sans" w:cs="Gill Sans"/>
          <w:sz w:val="24"/>
          <w:szCs w:val="24"/>
          <w:lang w:val="en-US"/>
        </w:rPr>
        <w:t xml:space="preserve"> be leveraged </w:t>
      </w:r>
      <w:r w:rsidR="007D24AF" w:rsidRPr="006B6AC8">
        <w:rPr>
          <w:rFonts w:ascii="Gill Sans" w:hAnsi="Gill Sans" w:cs="Gill Sans"/>
          <w:sz w:val="24"/>
          <w:szCs w:val="24"/>
          <w:lang w:val="en-US"/>
        </w:rPr>
        <w:t xml:space="preserve">for this </w:t>
      </w:r>
      <w:r w:rsidRPr="006B6AC8">
        <w:rPr>
          <w:rFonts w:ascii="Gill Sans" w:hAnsi="Gill Sans" w:cs="Gill Sans"/>
          <w:sz w:val="24"/>
          <w:szCs w:val="24"/>
          <w:lang w:val="en-US"/>
        </w:rPr>
        <w:t xml:space="preserve">by extending </w:t>
      </w:r>
      <w:r w:rsidR="00D34E81" w:rsidRPr="006B6AC8">
        <w:rPr>
          <w:rFonts w:ascii="Gill Sans" w:hAnsi="Gill Sans" w:cs="Gill Sans"/>
          <w:sz w:val="24"/>
          <w:szCs w:val="24"/>
          <w:lang w:val="en-US"/>
        </w:rPr>
        <w:t>current</w:t>
      </w:r>
      <w:r w:rsidRPr="006B6AC8">
        <w:rPr>
          <w:rFonts w:ascii="Gill Sans" w:hAnsi="Gill Sans" w:cs="Gill Sans"/>
          <w:sz w:val="24"/>
          <w:szCs w:val="24"/>
          <w:lang w:val="en-US"/>
        </w:rPr>
        <w:t xml:space="preserve"> features.</w:t>
      </w:r>
    </w:p>
    <w:p w14:paraId="7E6C0F1B" w14:textId="77777777" w:rsidR="000C3B97" w:rsidRPr="006B6AC8" w:rsidRDefault="000C3B97" w:rsidP="000C3B97">
      <w:pPr>
        <w:pStyle w:val="ListParagraph"/>
        <w:jc w:val="both"/>
        <w:rPr>
          <w:rFonts w:ascii="Gill Sans" w:hAnsi="Gill Sans" w:cs="Gill Sans"/>
          <w:lang w:val="en-US"/>
        </w:rPr>
      </w:pPr>
    </w:p>
    <w:p w14:paraId="128C75F3" w14:textId="77777777" w:rsidR="000C3B97" w:rsidRPr="006B6AC8" w:rsidRDefault="000C3B97" w:rsidP="000C3B97">
      <w:pPr>
        <w:pStyle w:val="ListParagraph"/>
        <w:ind w:left="450"/>
        <w:jc w:val="both"/>
        <w:rPr>
          <w:rFonts w:ascii="Gill Sans" w:hAnsi="Gill Sans" w:cs="Gill Sans"/>
          <w:lang w:val="en-US"/>
        </w:rPr>
      </w:pPr>
      <w:r w:rsidRPr="006B6AC8">
        <w:rPr>
          <w:rFonts w:ascii="Gill Sans" w:hAnsi="Gill Sans" w:cs="Gill Sans"/>
          <w:noProof/>
          <w:lang w:val="en-US"/>
        </w:rPr>
        <w:drawing>
          <wp:inline distT="0" distB="0" distL="0" distR="0" wp14:anchorId="3D9C3D70" wp14:editId="2DEDB75F">
            <wp:extent cx="5486400" cy="28771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877185"/>
                    </a:xfrm>
                    <a:prstGeom prst="rect">
                      <a:avLst/>
                    </a:prstGeom>
                  </pic:spPr>
                </pic:pic>
              </a:graphicData>
            </a:graphic>
          </wp:inline>
        </w:drawing>
      </w:r>
    </w:p>
    <w:p w14:paraId="31959790" w14:textId="46E42C9A" w:rsidR="000C3B97" w:rsidRPr="006B6AC8" w:rsidRDefault="000C3B97" w:rsidP="000C3B97">
      <w:pPr>
        <w:pStyle w:val="ListParagraph"/>
        <w:jc w:val="center"/>
        <w:rPr>
          <w:rFonts w:ascii="Gill Sans" w:hAnsi="Gill Sans" w:cs="Gill Sans"/>
          <w:sz w:val="16"/>
          <w:szCs w:val="18"/>
          <w:lang w:val="en-US"/>
        </w:rPr>
      </w:pPr>
      <w:r w:rsidRPr="006B6AC8">
        <w:rPr>
          <w:rFonts w:ascii="Gill Sans" w:hAnsi="Gill Sans" w:cs="Gill Sans"/>
          <w:sz w:val="16"/>
          <w:szCs w:val="18"/>
          <w:lang w:val="en-US"/>
        </w:rPr>
        <w:t xml:space="preserve">Figure </w:t>
      </w:r>
      <w:r w:rsidR="004449BA" w:rsidRPr="006B6AC8">
        <w:rPr>
          <w:rFonts w:ascii="Gill Sans" w:hAnsi="Gill Sans" w:cs="Gill Sans"/>
          <w:sz w:val="16"/>
          <w:szCs w:val="18"/>
          <w:lang w:val="en-US"/>
        </w:rPr>
        <w:t>25</w:t>
      </w:r>
      <w:r w:rsidR="00957053" w:rsidRPr="006B6AC8">
        <w:rPr>
          <w:rFonts w:ascii="Gill Sans" w:hAnsi="Gill Sans" w:cs="Gill Sans"/>
          <w:sz w:val="16"/>
          <w:szCs w:val="18"/>
          <w:lang w:val="en-US"/>
        </w:rPr>
        <w:t xml:space="preserve">. </w:t>
      </w:r>
      <w:r w:rsidRPr="006B6AC8">
        <w:rPr>
          <w:rFonts w:ascii="Gill Sans" w:hAnsi="Gill Sans" w:cs="Gill Sans"/>
          <w:sz w:val="16"/>
          <w:szCs w:val="18"/>
          <w:lang w:val="en-US"/>
        </w:rPr>
        <w:t>Malawi To-Be Traceability Architecture</w:t>
      </w:r>
    </w:p>
    <w:p w14:paraId="52E43033" w14:textId="77777777" w:rsidR="000C3B97" w:rsidRPr="006B6AC8" w:rsidRDefault="000C3B97" w:rsidP="000C3B97">
      <w:pPr>
        <w:pStyle w:val="ListParagraph"/>
        <w:jc w:val="center"/>
        <w:rPr>
          <w:rFonts w:ascii="Gill Sans" w:hAnsi="Gill Sans" w:cs="Gill Sans"/>
          <w:lang w:val="en-US"/>
        </w:rPr>
      </w:pPr>
    </w:p>
    <w:p w14:paraId="1719F9E8" w14:textId="0BD8D9C5" w:rsidR="000C3B97" w:rsidRPr="006B6AC8" w:rsidRDefault="000C3B97" w:rsidP="005A4DFB">
      <w:pPr>
        <w:pStyle w:val="ListParagraph"/>
        <w:numPr>
          <w:ilvl w:val="0"/>
          <w:numId w:val="22"/>
        </w:numPr>
        <w:spacing w:after="0" w:line="240" w:lineRule="auto"/>
        <w:rPr>
          <w:rFonts w:ascii="Gill Sans" w:hAnsi="Gill Sans" w:cs="Gill Sans"/>
          <w:sz w:val="24"/>
          <w:szCs w:val="24"/>
          <w:lang w:val="en-US"/>
        </w:rPr>
      </w:pPr>
      <w:r w:rsidRPr="006B6AC8">
        <w:rPr>
          <w:rFonts w:ascii="Gill Sans" w:hAnsi="Gill Sans" w:cs="Gill Sans"/>
          <w:b/>
          <w:bCs/>
          <w:sz w:val="24"/>
          <w:szCs w:val="24"/>
          <w:lang w:val="en-US"/>
        </w:rPr>
        <w:t xml:space="preserve">Returns and </w:t>
      </w:r>
      <w:r w:rsidR="00370B62" w:rsidRPr="006B6AC8">
        <w:rPr>
          <w:rFonts w:ascii="Gill Sans" w:hAnsi="Gill Sans" w:cs="Gill Sans"/>
          <w:b/>
          <w:bCs/>
          <w:sz w:val="24"/>
          <w:szCs w:val="24"/>
          <w:lang w:val="en-US"/>
        </w:rPr>
        <w:t>recalls</w:t>
      </w:r>
      <w:r w:rsidR="00371EB3" w:rsidRPr="006B6AC8">
        <w:rPr>
          <w:rFonts w:ascii="Gill Sans" w:hAnsi="Gill Sans" w:cs="Gill Sans"/>
          <w:b/>
          <w:bCs/>
          <w:sz w:val="24"/>
          <w:szCs w:val="24"/>
          <w:lang w:val="en-US"/>
        </w:rPr>
        <w:t>:</w:t>
      </w:r>
      <w:r w:rsidRPr="006B6AC8">
        <w:rPr>
          <w:rFonts w:ascii="Gill Sans" w:hAnsi="Gill Sans" w:cs="Gill Sans"/>
          <w:sz w:val="24"/>
          <w:szCs w:val="24"/>
          <w:lang w:val="en-US"/>
        </w:rPr>
        <w:t xml:space="preserve"> </w:t>
      </w:r>
      <w:proofErr w:type="gramStart"/>
      <w:r w:rsidRPr="006B6AC8">
        <w:rPr>
          <w:rFonts w:ascii="Gill Sans" w:hAnsi="Gill Sans" w:cs="Gill Sans"/>
          <w:sz w:val="24"/>
          <w:szCs w:val="24"/>
          <w:lang w:val="en-US"/>
        </w:rPr>
        <w:t>Similar to</w:t>
      </w:r>
      <w:proofErr w:type="gramEnd"/>
      <w:r w:rsidRPr="006B6AC8">
        <w:rPr>
          <w:rFonts w:ascii="Gill Sans" w:hAnsi="Gill Sans" w:cs="Gill Sans"/>
          <w:sz w:val="24"/>
          <w:szCs w:val="24"/>
          <w:lang w:val="en-US"/>
        </w:rPr>
        <w:t xml:space="preserve"> traceability application, aggregated SC data </w:t>
      </w:r>
      <w:r w:rsidR="006222C4" w:rsidRPr="006B6AC8">
        <w:rPr>
          <w:rFonts w:ascii="Gill Sans" w:hAnsi="Gill Sans" w:cs="Gill Sans"/>
          <w:sz w:val="24"/>
          <w:szCs w:val="24"/>
          <w:lang w:val="en-US"/>
        </w:rPr>
        <w:t>will</w:t>
      </w:r>
      <w:r w:rsidRPr="006B6AC8">
        <w:rPr>
          <w:rFonts w:ascii="Gill Sans" w:hAnsi="Gill Sans" w:cs="Gill Sans"/>
          <w:sz w:val="24"/>
          <w:szCs w:val="24"/>
          <w:lang w:val="en-US"/>
        </w:rPr>
        <w:t xml:space="preserve"> be used to implement a process to initiate product returns and recalls when required. Data from warehouse management system and dispensing system </w:t>
      </w:r>
      <w:r w:rsidR="006222C4" w:rsidRPr="006B6AC8">
        <w:rPr>
          <w:rFonts w:ascii="Gill Sans" w:hAnsi="Gill Sans" w:cs="Gill Sans"/>
          <w:sz w:val="24"/>
          <w:szCs w:val="24"/>
          <w:lang w:val="en-US"/>
        </w:rPr>
        <w:t>will</w:t>
      </w:r>
      <w:r w:rsidRPr="006B6AC8">
        <w:rPr>
          <w:rFonts w:ascii="Gill Sans" w:hAnsi="Gill Sans" w:cs="Gill Sans"/>
          <w:sz w:val="24"/>
          <w:szCs w:val="24"/>
          <w:lang w:val="en-US"/>
        </w:rPr>
        <w:t xml:space="preserve"> help locate the exact facility or end-users that received a particular batch of products or even specific product, if serialization is available. Such a process </w:t>
      </w:r>
      <w:r w:rsidR="00CC2919" w:rsidRPr="006B6AC8">
        <w:rPr>
          <w:rFonts w:ascii="Gill Sans" w:hAnsi="Gill Sans" w:cs="Gill Sans"/>
          <w:sz w:val="24"/>
          <w:szCs w:val="24"/>
          <w:lang w:val="en-US"/>
        </w:rPr>
        <w:t>will</w:t>
      </w:r>
      <w:r w:rsidRPr="006B6AC8">
        <w:rPr>
          <w:rFonts w:ascii="Gill Sans" w:hAnsi="Gill Sans" w:cs="Gill Sans"/>
          <w:sz w:val="24"/>
          <w:szCs w:val="24"/>
          <w:lang w:val="en-US"/>
        </w:rPr>
        <w:t xml:space="preserve"> be built into the analytics platform along </w:t>
      </w:r>
      <w:r w:rsidR="00602F22" w:rsidRPr="006B6AC8">
        <w:rPr>
          <w:rFonts w:ascii="Gill Sans" w:hAnsi="Gill Sans" w:cs="Gill Sans"/>
          <w:sz w:val="24"/>
          <w:szCs w:val="24"/>
          <w:lang w:val="en-US"/>
        </w:rPr>
        <w:t xml:space="preserve">with </w:t>
      </w:r>
      <w:proofErr w:type="gramStart"/>
      <w:r w:rsidR="00602F22" w:rsidRPr="006B6AC8">
        <w:rPr>
          <w:rFonts w:ascii="Gill Sans" w:hAnsi="Gill Sans" w:cs="Gill Sans"/>
          <w:sz w:val="24"/>
          <w:szCs w:val="24"/>
          <w:lang w:val="en-US"/>
        </w:rPr>
        <w:t xml:space="preserve">a  </w:t>
      </w:r>
      <w:r w:rsidRPr="006B6AC8">
        <w:rPr>
          <w:rFonts w:ascii="Gill Sans" w:hAnsi="Gill Sans" w:cs="Gill Sans"/>
          <w:sz w:val="24"/>
          <w:szCs w:val="24"/>
          <w:lang w:val="en-US"/>
        </w:rPr>
        <w:t>traceability</w:t>
      </w:r>
      <w:proofErr w:type="gramEnd"/>
      <w:r w:rsidRPr="006B6AC8">
        <w:rPr>
          <w:rFonts w:ascii="Gill Sans" w:hAnsi="Gill Sans" w:cs="Gill Sans"/>
          <w:sz w:val="24"/>
          <w:szCs w:val="24"/>
          <w:lang w:val="en-US"/>
        </w:rPr>
        <w:t xml:space="preserve"> feature rather than having to implement a sep</w:t>
      </w:r>
      <w:r w:rsidR="008250CD" w:rsidRPr="006B6AC8">
        <w:rPr>
          <w:rFonts w:ascii="Gill Sans" w:hAnsi="Gill Sans" w:cs="Gill Sans"/>
          <w:sz w:val="24"/>
          <w:szCs w:val="24"/>
          <w:lang w:val="en-US"/>
        </w:rPr>
        <w:t>a</w:t>
      </w:r>
      <w:r w:rsidRPr="006B6AC8">
        <w:rPr>
          <w:rFonts w:ascii="Gill Sans" w:hAnsi="Gill Sans" w:cs="Gill Sans"/>
          <w:sz w:val="24"/>
          <w:szCs w:val="24"/>
          <w:lang w:val="en-US"/>
        </w:rPr>
        <w:t>rate software tool for both functionalities.</w:t>
      </w:r>
    </w:p>
    <w:p w14:paraId="5A9509E7" w14:textId="77777777" w:rsidR="000C3B97" w:rsidRPr="006B6AC8" w:rsidRDefault="000C3B97" w:rsidP="000C3B97">
      <w:pPr>
        <w:rPr>
          <w:rFonts w:ascii="Gill Sans" w:hAnsi="Gill Sans" w:cs="Gill Sans"/>
          <w:color w:val="000000" w:themeColor="text1"/>
        </w:rPr>
      </w:pPr>
    </w:p>
    <w:p w14:paraId="22A9CDD8" w14:textId="1927231A" w:rsidR="000C3B97" w:rsidRPr="006B6AC8" w:rsidRDefault="000C3B97" w:rsidP="000C3B97">
      <w:pPr>
        <w:rPr>
          <w:rFonts w:ascii="Gill Sans" w:hAnsi="Gill Sans" w:cs="Gill Sans"/>
          <w:color w:val="000000" w:themeColor="text1"/>
        </w:rPr>
      </w:pPr>
      <w:r w:rsidRPr="006B6AC8">
        <w:rPr>
          <w:rFonts w:ascii="Gill Sans" w:hAnsi="Gill Sans" w:cs="Gill Sans"/>
          <w:b/>
          <w:bCs/>
          <w:color w:val="000000" w:themeColor="text1"/>
        </w:rPr>
        <w:t xml:space="preserve">Advanced Technology Adoption </w:t>
      </w:r>
      <w:r w:rsidR="00371EB3" w:rsidRPr="006B6AC8">
        <w:rPr>
          <w:rFonts w:ascii="Gill Sans" w:hAnsi="Gill Sans" w:cs="Gill Sans"/>
          <w:color w:val="000000" w:themeColor="text1"/>
        </w:rPr>
        <w:t xml:space="preserve"> </w:t>
      </w:r>
    </w:p>
    <w:p w14:paraId="674A92A9" w14:textId="0CBE22CC" w:rsidR="000C3B97" w:rsidRPr="006B6AC8" w:rsidRDefault="000C3B97" w:rsidP="000C3B97">
      <w:pPr>
        <w:rPr>
          <w:rFonts w:ascii="Gill Sans" w:hAnsi="Gill Sans" w:cs="Gill Sans"/>
          <w:color w:val="000000" w:themeColor="text1"/>
        </w:rPr>
      </w:pPr>
      <w:r w:rsidRPr="006B6AC8">
        <w:rPr>
          <w:rFonts w:ascii="Gill Sans" w:hAnsi="Gill Sans" w:cs="Gill Sans"/>
          <w:color w:val="000000" w:themeColor="text1"/>
        </w:rPr>
        <w:t xml:space="preserve">As highlighted </w:t>
      </w:r>
      <w:r w:rsidR="00DD7927" w:rsidRPr="006B6AC8">
        <w:rPr>
          <w:rFonts w:ascii="Gill Sans" w:hAnsi="Gill Sans" w:cs="Gill Sans"/>
          <w:color w:val="000000" w:themeColor="text1"/>
        </w:rPr>
        <w:t>earlier</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Malawi’s DSC architecture </w:t>
      </w:r>
      <w:r w:rsidR="00DD7927" w:rsidRPr="006B6AC8">
        <w:rPr>
          <w:rFonts w:ascii="Gill Sans" w:hAnsi="Gill Sans" w:cs="Gill Sans"/>
          <w:color w:val="000000" w:themeColor="text1"/>
        </w:rPr>
        <w:t>will</w:t>
      </w:r>
      <w:r w:rsidRPr="006B6AC8">
        <w:rPr>
          <w:rFonts w:ascii="Gill Sans" w:hAnsi="Gill Sans" w:cs="Gill Sans"/>
          <w:color w:val="000000" w:themeColor="text1"/>
        </w:rPr>
        <w:t xml:space="preserve"> incorporate advanced technologies such as IoT, AI</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and Blockchain in its roadmap to further enhance supply chain operations and deliver superior service to end-users and patients.</w:t>
      </w:r>
    </w:p>
    <w:p w14:paraId="32E94A44" w14:textId="77777777" w:rsidR="000C3B97" w:rsidRPr="006B6AC8" w:rsidRDefault="000C3B97" w:rsidP="000C3B97">
      <w:pPr>
        <w:rPr>
          <w:rFonts w:ascii="Gill Sans" w:hAnsi="Gill Sans" w:cs="Gill Sans"/>
        </w:rPr>
      </w:pPr>
    </w:p>
    <w:p w14:paraId="3AD2E99F" w14:textId="408C7200" w:rsidR="000C3B97" w:rsidRPr="006B6AC8" w:rsidRDefault="00737BCC" w:rsidP="00737BCC">
      <w:pPr>
        <w:pStyle w:val="Heading2"/>
        <w:rPr>
          <w:rFonts w:ascii="Gill Sans" w:hAnsi="Gill Sans" w:cs="Gill Sans"/>
          <w:b/>
          <w:bCs/>
          <w:color w:val="000000" w:themeColor="text1"/>
          <w:sz w:val="24"/>
          <w:szCs w:val="24"/>
        </w:rPr>
      </w:pPr>
      <w:bookmarkStart w:id="30" w:name="_Toc87965148"/>
      <w:r w:rsidRPr="006B6AC8">
        <w:rPr>
          <w:rFonts w:ascii="Gill Sans" w:hAnsi="Gill Sans" w:cs="Gill Sans"/>
          <w:b/>
          <w:bCs/>
          <w:color w:val="000000" w:themeColor="text1"/>
          <w:sz w:val="24"/>
          <w:szCs w:val="24"/>
        </w:rPr>
        <w:lastRenderedPageBreak/>
        <w:t xml:space="preserve">VI. </w:t>
      </w:r>
      <w:r w:rsidR="000C3B97" w:rsidRPr="006B6AC8">
        <w:rPr>
          <w:rFonts w:ascii="Gill Sans" w:hAnsi="Gill Sans" w:cs="Gill Sans"/>
          <w:b/>
          <w:bCs/>
          <w:color w:val="000000" w:themeColor="text1"/>
          <w:sz w:val="24"/>
          <w:szCs w:val="24"/>
        </w:rPr>
        <w:t>Data Flow</w:t>
      </w:r>
      <w:bookmarkEnd w:id="30"/>
    </w:p>
    <w:p w14:paraId="48594736" w14:textId="7549995D"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 xml:space="preserve">Malawi’s DSC architecture </w:t>
      </w:r>
      <w:r w:rsidR="00E826BC" w:rsidRPr="006B6AC8">
        <w:rPr>
          <w:rFonts w:ascii="Gill Sans" w:hAnsi="Gill Sans" w:cs="Gill Sans"/>
          <w:color w:val="000000" w:themeColor="text1"/>
        </w:rPr>
        <w:t>will</w:t>
      </w:r>
      <w:r w:rsidRPr="006B6AC8">
        <w:rPr>
          <w:rFonts w:ascii="Gill Sans" w:hAnsi="Gill Sans" w:cs="Gill Sans"/>
          <w:color w:val="000000" w:themeColor="text1"/>
        </w:rPr>
        <w:t xml:space="preserve"> include all essential SC systems or modules that are well-integrated through the interoperability layer as shown in </w:t>
      </w:r>
      <w:r w:rsidR="00602F22" w:rsidRPr="006B6AC8">
        <w:rPr>
          <w:rFonts w:ascii="Gill Sans" w:hAnsi="Gill Sans" w:cs="Gill Sans"/>
          <w:color w:val="000000" w:themeColor="text1"/>
        </w:rPr>
        <w:t>Figure 26</w:t>
      </w:r>
      <w:r w:rsidRPr="006B6AC8">
        <w:rPr>
          <w:rFonts w:ascii="Gill Sans" w:hAnsi="Gill Sans" w:cs="Gill Sans"/>
          <w:color w:val="000000" w:themeColor="text1"/>
        </w:rPr>
        <w:t>. A highly interoperable and integrated digital supply chain will result in an orchestrated flow of SC data that aligns with physical flow of commodities. Real-time flow of data will help plan operations across the entire supply chain in a collaborative way. Data flowing seamlessly across processes and across SC levels will ultimately enable end-to-end visibility. This in turn helps SC organizations deliver superior services and products on time to end-users and patients.</w:t>
      </w:r>
    </w:p>
    <w:p w14:paraId="240DC347" w14:textId="77777777" w:rsidR="000C3B97" w:rsidRPr="006B6AC8" w:rsidRDefault="000C3B97" w:rsidP="000C3B97">
      <w:pPr>
        <w:jc w:val="both"/>
        <w:rPr>
          <w:rFonts w:ascii="Gill Sans" w:hAnsi="Gill Sans" w:cs="Gill Sans"/>
        </w:rPr>
      </w:pPr>
    </w:p>
    <w:p w14:paraId="3F093A68" w14:textId="77777777" w:rsidR="000C3B97" w:rsidRPr="006B6AC8" w:rsidRDefault="000C3B97" w:rsidP="000C3B97">
      <w:pPr>
        <w:ind w:left="-360"/>
        <w:jc w:val="center"/>
        <w:rPr>
          <w:rFonts w:ascii="Gill Sans" w:hAnsi="Gill Sans" w:cs="Gill Sans"/>
        </w:rPr>
      </w:pPr>
      <w:r w:rsidRPr="006B6AC8">
        <w:rPr>
          <w:rFonts w:ascii="Gill Sans" w:hAnsi="Gill Sans" w:cs="Gill Sans"/>
          <w:noProof/>
        </w:rPr>
        <w:drawing>
          <wp:inline distT="0" distB="0" distL="0" distR="0" wp14:anchorId="13A08E82" wp14:editId="1187C049">
            <wp:extent cx="5486400" cy="3418205"/>
            <wp:effectExtent l="0" t="0" r="0" b="0"/>
            <wp:docPr id="152" name="Picture 1" descr="Graphical user interface, application, table, Excel&#10;&#10;Description automatically generated">
              <a:extLst xmlns:a="http://schemas.openxmlformats.org/drawingml/2006/main">
                <a:ext uri="{FF2B5EF4-FFF2-40B4-BE49-F238E27FC236}">
                  <a16:creationId xmlns:a16="http://schemas.microsoft.com/office/drawing/2014/main" id="{C24779BF-E5C6-5644-A484-0C9001124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 descr="Graphical user interface, application, table, Excel&#10;&#10;Description automatically generated">
                      <a:extLst>
                        <a:ext uri="{FF2B5EF4-FFF2-40B4-BE49-F238E27FC236}">
                          <a16:creationId xmlns:a16="http://schemas.microsoft.com/office/drawing/2014/main" id="{C24779BF-E5C6-5644-A484-0C900112406B}"/>
                        </a:ext>
                      </a:extLst>
                    </pic:cNvPr>
                    <pic:cNvPicPr>
                      <a:picLocks noChangeAspect="1"/>
                    </pic:cNvPicPr>
                  </pic:nvPicPr>
                  <pic:blipFill>
                    <a:blip r:embed="rId48"/>
                    <a:stretch>
                      <a:fillRect/>
                    </a:stretch>
                  </pic:blipFill>
                  <pic:spPr>
                    <a:xfrm>
                      <a:off x="0" y="0"/>
                      <a:ext cx="5486400" cy="3418205"/>
                    </a:xfrm>
                    <a:prstGeom prst="rect">
                      <a:avLst/>
                    </a:prstGeom>
                  </pic:spPr>
                </pic:pic>
              </a:graphicData>
            </a:graphic>
          </wp:inline>
        </w:drawing>
      </w:r>
    </w:p>
    <w:p w14:paraId="601289C9" w14:textId="058A42CD" w:rsidR="000C3B97" w:rsidRPr="006B6AC8" w:rsidRDefault="000C3B97" w:rsidP="000C3B97">
      <w:pPr>
        <w:ind w:left="-360"/>
        <w:jc w:val="center"/>
        <w:rPr>
          <w:rFonts w:ascii="Gill Sans" w:hAnsi="Gill Sans" w:cs="Gill Sans"/>
          <w:sz w:val="16"/>
          <w:szCs w:val="18"/>
        </w:rPr>
      </w:pPr>
      <w:r w:rsidRPr="006B6AC8">
        <w:rPr>
          <w:rFonts w:ascii="Gill Sans" w:hAnsi="Gill Sans" w:cs="Gill Sans"/>
          <w:sz w:val="16"/>
          <w:szCs w:val="18"/>
        </w:rPr>
        <w:t xml:space="preserve">Figure </w:t>
      </w:r>
      <w:r w:rsidR="00AD11B2" w:rsidRPr="006B6AC8">
        <w:rPr>
          <w:rFonts w:ascii="Gill Sans" w:hAnsi="Gill Sans" w:cs="Gill Sans"/>
          <w:sz w:val="16"/>
          <w:szCs w:val="18"/>
        </w:rPr>
        <w:t>26</w:t>
      </w:r>
      <w:r w:rsidR="00957053" w:rsidRPr="006B6AC8">
        <w:rPr>
          <w:rFonts w:ascii="Gill Sans" w:hAnsi="Gill Sans" w:cs="Gill Sans"/>
          <w:sz w:val="16"/>
          <w:szCs w:val="18"/>
        </w:rPr>
        <w:t xml:space="preserve">. </w:t>
      </w:r>
      <w:r w:rsidRPr="006B6AC8">
        <w:rPr>
          <w:rFonts w:ascii="Gill Sans" w:hAnsi="Gill Sans" w:cs="Gill Sans"/>
          <w:sz w:val="16"/>
          <w:szCs w:val="18"/>
        </w:rPr>
        <w:t xml:space="preserve">Malawi To-Be Process </w:t>
      </w:r>
      <w:r w:rsidR="00156290" w:rsidRPr="006B6AC8">
        <w:rPr>
          <w:rFonts w:ascii="Gill Sans" w:hAnsi="Gill Sans" w:cs="Gill Sans"/>
          <w:sz w:val="16"/>
          <w:szCs w:val="18"/>
        </w:rPr>
        <w:t xml:space="preserve">and </w:t>
      </w:r>
      <w:r w:rsidRPr="006B6AC8">
        <w:rPr>
          <w:rFonts w:ascii="Gill Sans" w:hAnsi="Gill Sans" w:cs="Gill Sans"/>
          <w:sz w:val="16"/>
          <w:szCs w:val="18"/>
        </w:rPr>
        <w:t>Data Flow</w:t>
      </w:r>
    </w:p>
    <w:p w14:paraId="423CD456" w14:textId="77777777" w:rsidR="000C3B97" w:rsidRPr="006B6AC8" w:rsidRDefault="000C3B97" w:rsidP="000C3B97">
      <w:pPr>
        <w:rPr>
          <w:rFonts w:ascii="Gill Sans" w:hAnsi="Gill Sans" w:cs="Gill Sans"/>
        </w:rPr>
      </w:pPr>
    </w:p>
    <w:p w14:paraId="32AACBCC" w14:textId="7FDAB04F" w:rsidR="000C3B97" w:rsidRPr="006B6AC8" w:rsidRDefault="00097259" w:rsidP="00097259">
      <w:pPr>
        <w:pStyle w:val="Heading2"/>
        <w:rPr>
          <w:rFonts w:ascii="Gill Sans" w:hAnsi="Gill Sans" w:cs="Gill Sans"/>
          <w:b/>
          <w:bCs/>
          <w:color w:val="000000" w:themeColor="text1"/>
          <w:sz w:val="24"/>
          <w:szCs w:val="24"/>
        </w:rPr>
      </w:pPr>
      <w:bookmarkStart w:id="31" w:name="_Toc87965149"/>
      <w:r w:rsidRPr="006B6AC8">
        <w:rPr>
          <w:rFonts w:ascii="Gill Sans" w:hAnsi="Gill Sans" w:cs="Gill Sans"/>
          <w:b/>
          <w:bCs/>
          <w:color w:val="000000" w:themeColor="text1"/>
          <w:sz w:val="24"/>
          <w:szCs w:val="24"/>
        </w:rPr>
        <w:t xml:space="preserve">VII. </w:t>
      </w:r>
      <w:r w:rsidR="000C3B97" w:rsidRPr="006B6AC8">
        <w:rPr>
          <w:rFonts w:ascii="Gill Sans" w:hAnsi="Gill Sans" w:cs="Gill Sans"/>
          <w:b/>
          <w:bCs/>
          <w:color w:val="000000" w:themeColor="text1"/>
          <w:sz w:val="24"/>
          <w:szCs w:val="24"/>
        </w:rPr>
        <w:t>Digital Health Ecosystem</w:t>
      </w:r>
      <w:bookmarkEnd w:id="31"/>
    </w:p>
    <w:p w14:paraId="5D5921CE" w14:textId="24316893"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 xml:space="preserve">Malawi’s DSC architecture </w:t>
      </w:r>
      <w:r w:rsidR="00772057" w:rsidRPr="006B6AC8">
        <w:rPr>
          <w:rFonts w:ascii="Gill Sans" w:hAnsi="Gill Sans" w:cs="Gill Sans"/>
          <w:color w:val="000000" w:themeColor="text1"/>
        </w:rPr>
        <w:t>will</w:t>
      </w:r>
      <w:r w:rsidRPr="006B6AC8">
        <w:rPr>
          <w:rFonts w:ascii="Gill Sans" w:hAnsi="Gill Sans" w:cs="Gill Sans"/>
          <w:color w:val="000000" w:themeColor="text1"/>
        </w:rPr>
        <w:t xml:space="preserve"> align and interoperate with other digital health ecosystems such as HIS, regulatory, </w:t>
      </w:r>
      <w:r w:rsidR="00602F22" w:rsidRPr="006B6AC8">
        <w:rPr>
          <w:rFonts w:ascii="Gill Sans" w:hAnsi="Gill Sans" w:cs="Gill Sans"/>
          <w:color w:val="000000" w:themeColor="text1"/>
        </w:rPr>
        <w:t xml:space="preserve">and </w:t>
      </w:r>
      <w:r w:rsidRPr="006B6AC8">
        <w:rPr>
          <w:rFonts w:ascii="Gill Sans" w:hAnsi="Gill Sans" w:cs="Gill Sans"/>
          <w:color w:val="000000" w:themeColor="text1"/>
        </w:rPr>
        <w:t>insurance. Data from SC systems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such as consumption details, inventory details, product details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and supply chain transactions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w:t>
      </w:r>
      <w:r w:rsidR="00772057" w:rsidRPr="006B6AC8">
        <w:rPr>
          <w:rFonts w:ascii="Gill Sans" w:hAnsi="Gill Sans" w:cs="Gill Sans"/>
          <w:color w:val="000000" w:themeColor="text1"/>
        </w:rPr>
        <w:t>will</w:t>
      </w:r>
      <w:r w:rsidRPr="006B6AC8">
        <w:rPr>
          <w:rFonts w:ascii="Gill Sans" w:hAnsi="Gill Sans" w:cs="Gill Sans"/>
          <w:color w:val="000000" w:themeColor="text1"/>
        </w:rPr>
        <w:t xml:space="preserve"> benefit HIS, regulatory</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and insurance in several processes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such as efficacy of medicines on certain groups of patients, claims processing, altering </w:t>
      </w:r>
      <w:r w:rsidR="00602F22" w:rsidRPr="006B6AC8">
        <w:rPr>
          <w:rFonts w:ascii="Gill Sans" w:hAnsi="Gill Sans" w:cs="Gill Sans"/>
          <w:color w:val="000000" w:themeColor="text1"/>
        </w:rPr>
        <w:t xml:space="preserve">of </w:t>
      </w:r>
      <w:r w:rsidRPr="006B6AC8">
        <w:rPr>
          <w:rFonts w:ascii="Gill Sans" w:hAnsi="Gill Sans" w:cs="Gill Sans"/>
          <w:color w:val="000000" w:themeColor="text1"/>
        </w:rPr>
        <w:t>potential quality issues for action by regulators</w:t>
      </w:r>
      <w:r w:rsidR="00602F22" w:rsidRPr="006B6AC8">
        <w:rPr>
          <w:rFonts w:ascii="Gill Sans" w:hAnsi="Gill Sans" w:cs="Gill Sans"/>
          <w:color w:val="000000" w:themeColor="text1"/>
        </w:rPr>
        <w:t>,</w:t>
      </w:r>
      <w:r w:rsidRPr="006B6AC8">
        <w:rPr>
          <w:rFonts w:ascii="Gill Sans" w:hAnsi="Gill Sans" w:cs="Gill Sans"/>
          <w:color w:val="000000" w:themeColor="text1"/>
        </w:rPr>
        <w:t xml:space="preserve"> and more.</w:t>
      </w:r>
    </w:p>
    <w:p w14:paraId="3F72CDBA" w14:textId="77777777" w:rsidR="000C3B97" w:rsidRPr="006B6AC8" w:rsidRDefault="000C3B97" w:rsidP="000C3B97">
      <w:pPr>
        <w:jc w:val="both"/>
        <w:rPr>
          <w:rFonts w:ascii="Gill Sans" w:hAnsi="Gill Sans" w:cs="Gill Sans"/>
          <w:color w:val="000000" w:themeColor="text1"/>
        </w:rPr>
      </w:pPr>
    </w:p>
    <w:p w14:paraId="324B3602" w14:textId="77777777" w:rsidR="000C3B97" w:rsidRPr="006B6AC8" w:rsidRDefault="000C3B97" w:rsidP="000C3B97">
      <w:pPr>
        <w:rPr>
          <w:rFonts w:ascii="Gill Sans" w:hAnsi="Gill Sans" w:cs="Gill Sans"/>
        </w:rPr>
      </w:pPr>
      <w:r w:rsidRPr="006B6AC8">
        <w:rPr>
          <w:rFonts w:ascii="Gill Sans" w:hAnsi="Gill Sans" w:cs="Gill Sans"/>
          <w:noProof/>
        </w:rPr>
        <w:lastRenderedPageBreak/>
        <w:drawing>
          <wp:inline distT="0" distB="0" distL="0" distR="0" wp14:anchorId="1FE866B2" wp14:editId="31B87AA7">
            <wp:extent cx="5486400" cy="27266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726690"/>
                    </a:xfrm>
                    <a:prstGeom prst="rect">
                      <a:avLst/>
                    </a:prstGeom>
                  </pic:spPr>
                </pic:pic>
              </a:graphicData>
            </a:graphic>
          </wp:inline>
        </w:drawing>
      </w:r>
    </w:p>
    <w:p w14:paraId="0A63B19D" w14:textId="1685886D" w:rsidR="000C3B97" w:rsidRPr="006B6AC8" w:rsidRDefault="000C3B97" w:rsidP="000C3B97">
      <w:pPr>
        <w:jc w:val="center"/>
        <w:rPr>
          <w:rFonts w:ascii="Gill Sans" w:hAnsi="Gill Sans" w:cs="Gill Sans"/>
          <w:sz w:val="16"/>
          <w:szCs w:val="18"/>
        </w:rPr>
      </w:pPr>
      <w:r w:rsidRPr="006B6AC8">
        <w:rPr>
          <w:rFonts w:ascii="Gill Sans" w:hAnsi="Gill Sans" w:cs="Gill Sans"/>
          <w:sz w:val="16"/>
          <w:szCs w:val="18"/>
        </w:rPr>
        <w:t xml:space="preserve">Figure </w:t>
      </w:r>
      <w:r w:rsidR="00073F01" w:rsidRPr="006B6AC8">
        <w:rPr>
          <w:rFonts w:ascii="Gill Sans" w:hAnsi="Gill Sans" w:cs="Gill Sans"/>
          <w:sz w:val="16"/>
          <w:szCs w:val="18"/>
        </w:rPr>
        <w:t>27</w:t>
      </w:r>
      <w:r w:rsidR="00957053" w:rsidRPr="006B6AC8">
        <w:rPr>
          <w:rFonts w:ascii="Gill Sans" w:hAnsi="Gill Sans" w:cs="Gill Sans"/>
          <w:sz w:val="16"/>
          <w:szCs w:val="18"/>
        </w:rPr>
        <w:t xml:space="preserve">. </w:t>
      </w:r>
      <w:r w:rsidRPr="006B6AC8">
        <w:rPr>
          <w:rFonts w:ascii="Gill Sans" w:hAnsi="Gill Sans" w:cs="Gill Sans"/>
          <w:sz w:val="16"/>
          <w:szCs w:val="18"/>
        </w:rPr>
        <w:t>Malawi To-Be Digital Health Ecosystem</w:t>
      </w:r>
    </w:p>
    <w:p w14:paraId="2DA18112" w14:textId="77777777" w:rsidR="000C3B97" w:rsidRPr="006B6AC8" w:rsidRDefault="000C3B97" w:rsidP="000C3B97">
      <w:pPr>
        <w:jc w:val="both"/>
        <w:rPr>
          <w:rFonts w:ascii="Gill Sans" w:hAnsi="Gill Sans" w:cs="Gill Sans"/>
          <w:color w:val="000000" w:themeColor="text1"/>
        </w:rPr>
      </w:pPr>
    </w:p>
    <w:p w14:paraId="27E14963" w14:textId="01820872" w:rsidR="000C3B97" w:rsidRPr="006B6AC8" w:rsidRDefault="000C3B97" w:rsidP="005A4DFB">
      <w:pPr>
        <w:rPr>
          <w:rFonts w:ascii="Gill Sans" w:hAnsi="Gill Sans" w:cs="Gill Sans"/>
          <w:color w:val="000000" w:themeColor="text1"/>
        </w:rPr>
      </w:pPr>
      <w:r w:rsidRPr="006B6AC8">
        <w:rPr>
          <w:rFonts w:ascii="Gill Sans" w:hAnsi="Gill Sans" w:cs="Gill Sans"/>
          <w:color w:val="000000" w:themeColor="text1"/>
        </w:rPr>
        <w:t xml:space="preserve">The digital health ecosystem architecture shown in </w:t>
      </w:r>
      <w:r w:rsidR="00371EB3" w:rsidRPr="006B6AC8">
        <w:rPr>
          <w:rFonts w:ascii="Gill Sans" w:hAnsi="Gill Sans" w:cs="Gill Sans"/>
          <w:color w:val="000000" w:themeColor="text1"/>
        </w:rPr>
        <w:t>Figure 27</w:t>
      </w:r>
      <w:r w:rsidRPr="006B6AC8">
        <w:rPr>
          <w:rFonts w:ascii="Gill Sans" w:hAnsi="Gill Sans" w:cs="Gill Sans"/>
          <w:color w:val="000000" w:themeColor="text1"/>
        </w:rPr>
        <w:t xml:space="preserve"> is an illustrative representation of how supply chain systems can interoperate and collaborate with other systems. Supply chain systems, through the interoperability layer, can exchange relevant data with HIS, regulatory, insurance</w:t>
      </w:r>
      <w:r w:rsidR="00034C31" w:rsidRPr="006B6AC8">
        <w:rPr>
          <w:rFonts w:ascii="Gill Sans" w:hAnsi="Gill Sans" w:cs="Gill Sans"/>
          <w:color w:val="000000" w:themeColor="text1"/>
        </w:rPr>
        <w:t>,</w:t>
      </w:r>
      <w:r w:rsidRPr="006B6AC8">
        <w:rPr>
          <w:rFonts w:ascii="Gill Sans" w:hAnsi="Gill Sans" w:cs="Gill Sans"/>
          <w:color w:val="000000" w:themeColor="text1"/>
        </w:rPr>
        <w:t xml:space="preserve"> and even other systems including private sector systems and global systems</w:t>
      </w:r>
      <w:r w:rsidR="00034C31" w:rsidRPr="006B6AC8">
        <w:rPr>
          <w:rFonts w:ascii="Gill Sans" w:hAnsi="Gill Sans" w:cs="Gill Sans"/>
          <w:color w:val="000000" w:themeColor="text1"/>
        </w:rPr>
        <w:t>,</w:t>
      </w:r>
      <w:r w:rsidRPr="006B6AC8">
        <w:rPr>
          <w:rFonts w:ascii="Gill Sans" w:hAnsi="Gill Sans" w:cs="Gill Sans"/>
          <w:color w:val="000000" w:themeColor="text1"/>
        </w:rPr>
        <w:t xml:space="preserve"> such as GFPVAN. Data from external systems</w:t>
      </w:r>
      <w:r w:rsidR="00034C31" w:rsidRPr="006B6AC8">
        <w:rPr>
          <w:rFonts w:ascii="Gill Sans" w:hAnsi="Gill Sans" w:cs="Gill Sans"/>
          <w:color w:val="000000" w:themeColor="text1"/>
        </w:rPr>
        <w:t>,</w:t>
      </w:r>
      <w:r w:rsidRPr="006B6AC8">
        <w:rPr>
          <w:rFonts w:ascii="Gill Sans" w:hAnsi="Gill Sans" w:cs="Gill Sans"/>
          <w:color w:val="000000" w:themeColor="text1"/>
        </w:rPr>
        <w:t xml:space="preserve"> such as GFPVAN and </w:t>
      </w:r>
      <w:r w:rsidR="00F9243E" w:rsidRPr="006B6AC8">
        <w:rPr>
          <w:rFonts w:ascii="Gill Sans" w:hAnsi="Gill Sans" w:cs="Gill Sans"/>
          <w:color w:val="000000" w:themeColor="text1"/>
        </w:rPr>
        <w:t>manufacturers</w:t>
      </w:r>
      <w:r w:rsidR="00034C31" w:rsidRPr="006B6AC8">
        <w:rPr>
          <w:rFonts w:ascii="Gill Sans" w:hAnsi="Gill Sans" w:cs="Gill Sans"/>
          <w:color w:val="000000" w:themeColor="text1"/>
        </w:rPr>
        <w:t>,</w:t>
      </w:r>
      <w:r w:rsidRPr="006B6AC8">
        <w:rPr>
          <w:rFonts w:ascii="Gill Sans" w:hAnsi="Gill Sans" w:cs="Gill Sans"/>
          <w:color w:val="000000" w:themeColor="text1"/>
        </w:rPr>
        <w:t xml:space="preserve"> can increase visibility of inbound commodities and improve planning. Other systems can also benefit from DSC’s foundational components</w:t>
      </w:r>
      <w:r w:rsidR="00034C31" w:rsidRPr="006B6AC8">
        <w:rPr>
          <w:rFonts w:ascii="Gill Sans" w:hAnsi="Gill Sans" w:cs="Gill Sans"/>
          <w:color w:val="000000" w:themeColor="text1"/>
        </w:rPr>
        <w:t>,</w:t>
      </w:r>
      <w:r w:rsidRPr="006B6AC8">
        <w:rPr>
          <w:rFonts w:ascii="Gill Sans" w:hAnsi="Gill Sans" w:cs="Gill Sans"/>
          <w:color w:val="000000" w:themeColor="text1"/>
        </w:rPr>
        <w:t xml:space="preserve"> such as product master or facility master. Given the holistic nature of a digital health ecosystem, the analytics and business intelligence layer can either be a fully aggregated layer or separate layers, whose relevant data then get aggregated.</w:t>
      </w:r>
    </w:p>
    <w:p w14:paraId="5F845ED4" w14:textId="77777777" w:rsidR="0030036C" w:rsidRPr="006B6AC8" w:rsidRDefault="0030036C" w:rsidP="000C3B97">
      <w:pPr>
        <w:jc w:val="both"/>
        <w:rPr>
          <w:rFonts w:ascii="Gill Sans" w:hAnsi="Gill Sans" w:cs="Gill Sans"/>
          <w:color w:val="000000" w:themeColor="text1"/>
        </w:rPr>
      </w:pPr>
    </w:p>
    <w:p w14:paraId="76331001" w14:textId="6D0CB98A" w:rsidR="0030036C" w:rsidRPr="006B6AC8" w:rsidRDefault="0030036C">
      <w:pPr>
        <w:pStyle w:val="BodyCopy"/>
        <w:rPr>
          <w:rFonts w:ascii="Gill Sans" w:eastAsiaTheme="majorEastAsia" w:hAnsi="Gill Sans" w:cs="Gill Sans"/>
        </w:rPr>
      </w:pPr>
      <w:r w:rsidRPr="006B6AC8">
        <w:rPr>
          <w:rFonts w:ascii="Gill Sans" w:eastAsiaTheme="majorEastAsia" w:hAnsi="Gill Sans" w:cs="Gill Sans"/>
        </w:rPr>
        <w:t>VIII. DSC Architectural Considerations</w:t>
      </w:r>
    </w:p>
    <w:p w14:paraId="1FF9EACE" w14:textId="0A1AF0B3" w:rsidR="0030036C" w:rsidRPr="006B6AC8" w:rsidRDefault="0030036C" w:rsidP="005A4DFB">
      <w:pPr>
        <w:pStyle w:val="BodyCopy"/>
        <w:numPr>
          <w:ilvl w:val="0"/>
          <w:numId w:val="22"/>
        </w:numPr>
        <w:rPr>
          <w:rFonts w:ascii="Gill Sans" w:hAnsi="Gill Sans" w:cs="Gill Sans"/>
        </w:rPr>
      </w:pPr>
      <w:r w:rsidRPr="006B6AC8">
        <w:rPr>
          <w:rFonts w:ascii="Gill Sans" w:hAnsi="Gill Sans" w:cs="Gill Sans"/>
        </w:rPr>
        <w:t>Open-source systems that have sizeable active community</w:t>
      </w:r>
      <w:r w:rsidR="00034C31" w:rsidRPr="006B6AC8">
        <w:rPr>
          <w:rFonts w:ascii="Gill Sans" w:hAnsi="Gill Sans" w:cs="Gill Sans"/>
        </w:rPr>
        <w:t xml:space="preserve"> </w:t>
      </w:r>
      <w:r w:rsidRPr="006B6AC8">
        <w:rPr>
          <w:rFonts w:ascii="Gill Sans" w:hAnsi="Gill Sans" w:cs="Gill Sans"/>
        </w:rPr>
        <w:t xml:space="preserve">will be </w:t>
      </w:r>
      <w:r w:rsidR="00370B62" w:rsidRPr="006B6AC8">
        <w:rPr>
          <w:rFonts w:ascii="Gill Sans" w:hAnsi="Gill Sans" w:cs="Gill Sans"/>
        </w:rPr>
        <w:t xml:space="preserve">used </w:t>
      </w:r>
      <w:r w:rsidRPr="006B6AC8">
        <w:rPr>
          <w:rFonts w:ascii="Gill Sans" w:hAnsi="Gill Sans" w:cs="Gill Sans"/>
        </w:rPr>
        <w:t>where feasible, to eliminate yearly subscription costs and to take advantage of enhancements by the community.</w:t>
      </w:r>
    </w:p>
    <w:p w14:paraId="51B19ECD" w14:textId="77777777" w:rsidR="0030036C" w:rsidRPr="006B6AC8" w:rsidRDefault="0030036C" w:rsidP="005A4DFB">
      <w:pPr>
        <w:pStyle w:val="BodyCopy"/>
        <w:numPr>
          <w:ilvl w:val="0"/>
          <w:numId w:val="22"/>
        </w:numPr>
        <w:rPr>
          <w:rFonts w:ascii="Gill Sans" w:hAnsi="Gill Sans" w:cs="Gill Sans"/>
        </w:rPr>
      </w:pPr>
      <w:r w:rsidRPr="006B6AC8">
        <w:rPr>
          <w:rFonts w:ascii="Gill Sans" w:hAnsi="Gill Sans" w:cs="Gill Sans"/>
        </w:rPr>
        <w:t xml:space="preserve">Existing systems, if they have the required capabilities to meet DSC requirements, will be enhanced and reused where feasible. </w:t>
      </w:r>
    </w:p>
    <w:p w14:paraId="47E096AD" w14:textId="7EC25781" w:rsidR="0030036C" w:rsidRPr="006B6AC8" w:rsidRDefault="0030036C" w:rsidP="005A4DFB">
      <w:pPr>
        <w:pStyle w:val="BodyCopy"/>
        <w:numPr>
          <w:ilvl w:val="0"/>
          <w:numId w:val="22"/>
        </w:numPr>
        <w:rPr>
          <w:rFonts w:ascii="Gill Sans" w:hAnsi="Gill Sans" w:cs="Gill Sans"/>
        </w:rPr>
      </w:pPr>
      <w:r w:rsidRPr="006B6AC8">
        <w:rPr>
          <w:rFonts w:ascii="Gill Sans" w:hAnsi="Gill Sans" w:cs="Gill Sans"/>
        </w:rPr>
        <w:t>New systems and enhancements to existing systems will be deployed considering scalability and long-term sustainability.</w:t>
      </w:r>
    </w:p>
    <w:p w14:paraId="00A3E701" w14:textId="5BEE4F6E" w:rsidR="00370B62" w:rsidRPr="006B6AC8" w:rsidRDefault="00370B62" w:rsidP="005A4DFB">
      <w:pPr>
        <w:pStyle w:val="BodyCopy"/>
        <w:numPr>
          <w:ilvl w:val="0"/>
          <w:numId w:val="22"/>
        </w:numPr>
        <w:rPr>
          <w:rFonts w:ascii="Gill Sans" w:hAnsi="Gill Sans" w:cs="Gill Sans"/>
        </w:rPr>
      </w:pPr>
      <w:r w:rsidRPr="006B6AC8">
        <w:rPr>
          <w:rFonts w:ascii="Gill Sans" w:hAnsi="Gill Sans" w:cs="Gill Sans"/>
        </w:rPr>
        <w:t>Off-line capabilities will be incorporated for certain systems where required—for example, mobile applications of warehousing or dispensing systems used by frontline staff and facilities.</w:t>
      </w:r>
    </w:p>
    <w:p w14:paraId="08C91723" w14:textId="76CD3A76" w:rsidR="000C3B97" w:rsidRPr="006B6AC8" w:rsidRDefault="00370B62" w:rsidP="005A4DFB">
      <w:pPr>
        <w:pStyle w:val="BodyCopy"/>
        <w:rPr>
          <w:rFonts w:ascii="Gill Sans" w:hAnsi="Gill Sans" w:cs="Gill Sans"/>
        </w:rPr>
      </w:pPr>
      <w:r w:rsidRPr="006B6AC8">
        <w:rPr>
          <w:rFonts w:ascii="Gill Sans" w:hAnsi="Gill Sans" w:cs="Gill Sans"/>
        </w:rPr>
        <w:t xml:space="preserve"> </w:t>
      </w:r>
    </w:p>
    <w:p w14:paraId="258947B9" w14:textId="77777777" w:rsidR="000C3B97" w:rsidRPr="006B6AC8" w:rsidRDefault="000C3B97" w:rsidP="000C3B97">
      <w:pPr>
        <w:rPr>
          <w:rFonts w:ascii="Gill Sans" w:hAnsi="Gill Sans" w:cs="Gill Sans"/>
        </w:rPr>
      </w:pPr>
    </w:p>
    <w:p w14:paraId="1E914BEA" w14:textId="77777777" w:rsidR="000C3B97" w:rsidRPr="006B6AC8" w:rsidRDefault="000C3B97" w:rsidP="000C3B97">
      <w:pPr>
        <w:rPr>
          <w:rFonts w:ascii="Gill Sans" w:hAnsi="Gill Sans" w:cs="Gill Sans"/>
          <w:caps/>
          <w:sz w:val="36"/>
        </w:rPr>
      </w:pPr>
      <w:r w:rsidRPr="006B6AC8">
        <w:rPr>
          <w:rFonts w:ascii="Gill Sans" w:hAnsi="Gill Sans" w:cs="Gill Sans"/>
          <w:sz w:val="36"/>
        </w:rPr>
        <w:br w:type="page"/>
      </w:r>
    </w:p>
    <w:p w14:paraId="471A2354" w14:textId="77777777" w:rsidR="000C3B97" w:rsidRPr="006B6AC8" w:rsidRDefault="000C3B97" w:rsidP="000C3B97">
      <w:pPr>
        <w:pStyle w:val="Heading1"/>
        <w:numPr>
          <w:ilvl w:val="0"/>
          <w:numId w:val="7"/>
        </w:numPr>
        <w:ind w:left="270"/>
        <w:rPr>
          <w:rFonts w:ascii="Gill Sans" w:hAnsi="Gill Sans" w:cs="Gill Sans"/>
          <w:caps w:val="0"/>
          <w:sz w:val="36"/>
        </w:rPr>
        <w:sectPr w:rsidR="000C3B97" w:rsidRPr="006B6AC8" w:rsidSect="007B02F3">
          <w:type w:val="continuous"/>
          <w:pgSz w:w="12240" w:h="15840" w:code="1"/>
          <w:pgMar w:top="1440" w:right="1800" w:bottom="1440" w:left="1800" w:header="720" w:footer="706" w:gutter="0"/>
          <w:cols w:space="720"/>
          <w:docGrid w:linePitch="360"/>
        </w:sectPr>
      </w:pPr>
    </w:p>
    <w:p w14:paraId="04A05BB1" w14:textId="77777777" w:rsidR="000C3B97" w:rsidRPr="006B6AC8" w:rsidRDefault="000C3B97" w:rsidP="000A67B7">
      <w:pPr>
        <w:pStyle w:val="Heading1"/>
        <w:ind w:left="-90" w:right="-7650"/>
        <w:rPr>
          <w:rFonts w:ascii="Gill Sans" w:hAnsi="Gill Sans" w:cs="Gill Sans"/>
          <w:color w:val="D30605"/>
          <w:sz w:val="28"/>
          <w:szCs w:val="44"/>
        </w:rPr>
      </w:pPr>
      <w:bookmarkStart w:id="32" w:name="_Appendix_2"/>
      <w:bookmarkStart w:id="33" w:name="_Toc87965150"/>
      <w:bookmarkEnd w:id="32"/>
      <w:r w:rsidRPr="006B6AC8">
        <w:rPr>
          <w:rFonts w:ascii="Gill Sans" w:hAnsi="Gill Sans" w:cs="Gill Sans"/>
          <w:color w:val="D30605"/>
          <w:sz w:val="28"/>
          <w:szCs w:val="44"/>
        </w:rPr>
        <w:lastRenderedPageBreak/>
        <w:t>Appendix</w:t>
      </w:r>
    </w:p>
    <w:p w14:paraId="50CA26C1" w14:textId="16FBD80F" w:rsidR="000C3B97" w:rsidRPr="006B6AC8" w:rsidRDefault="00226E7D" w:rsidP="000C3B97">
      <w:pPr>
        <w:pStyle w:val="Heading1"/>
        <w:ind w:left="-90"/>
        <w:rPr>
          <w:rFonts w:ascii="Gill Sans" w:eastAsiaTheme="majorEastAsia" w:hAnsi="Gill Sans" w:cs="Gill Sans"/>
          <w:bCs/>
          <w:caps w:val="0"/>
          <w:color w:val="000000" w:themeColor="text1"/>
          <w:sz w:val="24"/>
          <w:szCs w:val="24"/>
        </w:rPr>
      </w:pPr>
      <w:r w:rsidRPr="006B6AC8">
        <w:rPr>
          <w:rFonts w:ascii="Gill Sans" w:eastAsiaTheme="majorEastAsia" w:hAnsi="Gill Sans" w:cs="Gill Sans"/>
          <w:bCs/>
          <w:caps w:val="0"/>
          <w:color w:val="000000" w:themeColor="text1"/>
          <w:sz w:val="24"/>
          <w:szCs w:val="24"/>
        </w:rPr>
        <w:t xml:space="preserve">I. </w:t>
      </w:r>
      <w:r w:rsidR="000C3B97" w:rsidRPr="006B6AC8">
        <w:rPr>
          <w:rFonts w:ascii="Gill Sans" w:eastAsiaTheme="majorEastAsia" w:hAnsi="Gill Sans" w:cs="Gill Sans"/>
          <w:bCs/>
          <w:caps w:val="0"/>
          <w:color w:val="000000" w:themeColor="text1"/>
          <w:sz w:val="24"/>
          <w:szCs w:val="24"/>
        </w:rPr>
        <w:t>Digital Supply Chain Roadmap</w:t>
      </w:r>
      <w:bookmarkEnd w:id="33"/>
    </w:p>
    <w:p w14:paraId="354D5333" w14:textId="1C1AD337" w:rsidR="000C3B97" w:rsidRPr="006B6AC8" w:rsidRDefault="000C3B97" w:rsidP="000C3B97">
      <w:pPr>
        <w:pStyle w:val="BodyCopyWhite"/>
        <w:jc w:val="both"/>
        <w:rPr>
          <w:rFonts w:ascii="Gill Sans" w:hAnsi="Gill Sans" w:cs="Gill Sans"/>
          <w:color w:val="000000" w:themeColor="text1"/>
          <w:sz w:val="24"/>
          <w:szCs w:val="28"/>
        </w:rPr>
      </w:pPr>
      <w:r w:rsidRPr="006B6AC8">
        <w:rPr>
          <w:rFonts w:ascii="Gill Sans" w:hAnsi="Gill Sans" w:cs="Gill Sans"/>
          <w:color w:val="000000" w:themeColor="text1"/>
          <w:sz w:val="24"/>
          <w:szCs w:val="28"/>
        </w:rPr>
        <w:t xml:space="preserve">The following are recommended </w:t>
      </w:r>
      <w:proofErr w:type="spellStart"/>
      <w:r w:rsidR="00034C31" w:rsidRPr="006B6AC8">
        <w:rPr>
          <w:rFonts w:ascii="Gill Sans" w:hAnsi="Gill Sans" w:cs="Gill Sans"/>
          <w:color w:val="000000" w:themeColor="text1"/>
          <w:sz w:val="24"/>
          <w:szCs w:val="28"/>
        </w:rPr>
        <w:t>priorites</w:t>
      </w:r>
      <w:proofErr w:type="spellEnd"/>
      <w:r w:rsidR="00034C31" w:rsidRPr="006B6AC8">
        <w:rPr>
          <w:rFonts w:ascii="Gill Sans" w:hAnsi="Gill Sans" w:cs="Gill Sans"/>
          <w:color w:val="000000" w:themeColor="text1"/>
          <w:sz w:val="24"/>
          <w:szCs w:val="28"/>
        </w:rPr>
        <w:t xml:space="preserve"> </w:t>
      </w:r>
      <w:r w:rsidRPr="006B6AC8">
        <w:rPr>
          <w:rFonts w:ascii="Gill Sans" w:hAnsi="Gill Sans" w:cs="Gill Sans"/>
          <w:color w:val="000000" w:themeColor="text1"/>
          <w:sz w:val="24"/>
          <w:szCs w:val="28"/>
        </w:rPr>
        <w:t xml:space="preserve">to implement the identified DSC architectural areas. These need to be reviewed with relevant stakeholders for agreement. </w:t>
      </w:r>
      <w:r w:rsidR="00371EB3" w:rsidRPr="006B6AC8">
        <w:rPr>
          <w:rFonts w:ascii="Gill Sans" w:hAnsi="Gill Sans" w:cs="Gill Sans"/>
          <w:color w:val="000000" w:themeColor="text1"/>
          <w:sz w:val="24"/>
          <w:szCs w:val="28"/>
        </w:rPr>
        <w:t>High-</w:t>
      </w:r>
      <w:r w:rsidRPr="006B6AC8">
        <w:rPr>
          <w:rFonts w:ascii="Gill Sans" w:hAnsi="Gill Sans" w:cs="Gill Sans"/>
          <w:color w:val="000000" w:themeColor="text1"/>
          <w:sz w:val="24"/>
          <w:szCs w:val="28"/>
        </w:rPr>
        <w:t>priority areas should be planned for implementation in year</w:t>
      </w:r>
      <w:r w:rsidR="00371EB3" w:rsidRPr="006B6AC8">
        <w:rPr>
          <w:rFonts w:ascii="Gill Sans" w:hAnsi="Gill Sans" w:cs="Gill Sans"/>
          <w:color w:val="000000" w:themeColor="text1"/>
          <w:sz w:val="24"/>
          <w:szCs w:val="28"/>
        </w:rPr>
        <w:t>s</w:t>
      </w:r>
      <w:r w:rsidRPr="006B6AC8">
        <w:rPr>
          <w:rFonts w:ascii="Gill Sans" w:hAnsi="Gill Sans" w:cs="Gill Sans"/>
          <w:color w:val="000000" w:themeColor="text1"/>
          <w:sz w:val="24"/>
          <w:szCs w:val="28"/>
        </w:rPr>
        <w:t xml:space="preserve"> 1 and 2; medium priority areas for year</w:t>
      </w:r>
      <w:r w:rsidR="00371EB3" w:rsidRPr="006B6AC8">
        <w:rPr>
          <w:rFonts w:ascii="Gill Sans" w:hAnsi="Gill Sans" w:cs="Gill Sans"/>
          <w:color w:val="000000" w:themeColor="text1"/>
          <w:sz w:val="24"/>
          <w:szCs w:val="28"/>
        </w:rPr>
        <w:t>s</w:t>
      </w:r>
      <w:r w:rsidRPr="006B6AC8">
        <w:rPr>
          <w:rFonts w:ascii="Gill Sans" w:hAnsi="Gill Sans" w:cs="Gill Sans"/>
          <w:color w:val="000000" w:themeColor="text1"/>
          <w:sz w:val="24"/>
          <w:szCs w:val="28"/>
        </w:rPr>
        <w:t xml:space="preserve"> 3 and 4; and </w:t>
      </w:r>
      <w:r w:rsidR="00371EB3" w:rsidRPr="006B6AC8">
        <w:rPr>
          <w:rFonts w:ascii="Gill Sans" w:hAnsi="Gill Sans" w:cs="Gill Sans"/>
          <w:color w:val="000000" w:themeColor="text1"/>
          <w:sz w:val="24"/>
          <w:szCs w:val="28"/>
        </w:rPr>
        <w:t>lower-</w:t>
      </w:r>
      <w:r w:rsidRPr="006B6AC8">
        <w:rPr>
          <w:rFonts w:ascii="Gill Sans" w:hAnsi="Gill Sans" w:cs="Gill Sans"/>
          <w:color w:val="000000" w:themeColor="text1"/>
          <w:sz w:val="24"/>
          <w:szCs w:val="28"/>
        </w:rPr>
        <w:t>priority areas for subsequent years.</w:t>
      </w:r>
    </w:p>
    <w:p w14:paraId="727D96D4" w14:textId="77777777" w:rsidR="000C3B97" w:rsidRPr="006B6AC8" w:rsidRDefault="000C3B97" w:rsidP="000C3B97">
      <w:pPr>
        <w:pStyle w:val="BodyCopyWhite"/>
        <w:jc w:val="both"/>
        <w:rPr>
          <w:rFonts w:ascii="Gill Sans" w:hAnsi="Gill Sans" w:cs="Gill Sans"/>
          <w:color w:val="000000" w:themeColor="text1"/>
        </w:rPr>
      </w:pPr>
    </w:p>
    <w:p w14:paraId="571031E9" w14:textId="77777777" w:rsidR="000C3B97" w:rsidRPr="006B6AC8" w:rsidRDefault="000C3B97" w:rsidP="000C3B97">
      <w:pPr>
        <w:jc w:val="center"/>
        <w:rPr>
          <w:rFonts w:ascii="Gill Sans" w:hAnsi="Gill Sans" w:cs="Gill Sans"/>
          <w:color w:val="000000" w:themeColor="text1"/>
        </w:rPr>
      </w:pPr>
      <w:r w:rsidRPr="006B6AC8">
        <w:rPr>
          <w:rFonts w:ascii="Gill Sans" w:hAnsi="Gill Sans" w:cs="Gill Sans"/>
          <w:noProof/>
          <w:color w:val="000000" w:themeColor="text1"/>
        </w:rPr>
        <w:drawing>
          <wp:inline distT="0" distB="0" distL="0" distR="0" wp14:anchorId="0D463728" wp14:editId="59BEAEE1">
            <wp:extent cx="7285219" cy="3914119"/>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299739" cy="3921920"/>
                    </a:xfrm>
                    <a:prstGeom prst="rect">
                      <a:avLst/>
                    </a:prstGeom>
                  </pic:spPr>
                </pic:pic>
              </a:graphicData>
            </a:graphic>
          </wp:inline>
        </w:drawing>
      </w:r>
    </w:p>
    <w:p w14:paraId="23578AE4" w14:textId="4C25B8AD" w:rsidR="000C3B97" w:rsidRPr="006B6AC8" w:rsidRDefault="000C3B97" w:rsidP="000C3B97">
      <w:pPr>
        <w:jc w:val="center"/>
        <w:rPr>
          <w:rFonts w:ascii="Gill Sans" w:hAnsi="Gill Sans" w:cs="Gill Sans"/>
          <w:color w:val="000000" w:themeColor="text1"/>
        </w:rPr>
      </w:pPr>
      <w:r w:rsidRPr="006B6AC8">
        <w:rPr>
          <w:rFonts w:ascii="Gill Sans" w:hAnsi="Gill Sans" w:cs="Gill Sans"/>
          <w:sz w:val="16"/>
          <w:szCs w:val="18"/>
        </w:rPr>
        <w:t xml:space="preserve">Figure </w:t>
      </w:r>
      <w:r w:rsidR="00957053" w:rsidRPr="006B6AC8">
        <w:rPr>
          <w:rFonts w:ascii="Gill Sans" w:hAnsi="Gill Sans" w:cs="Gill Sans"/>
          <w:sz w:val="16"/>
          <w:szCs w:val="18"/>
        </w:rPr>
        <w:t>28.</w:t>
      </w:r>
      <w:r w:rsidRPr="006B6AC8">
        <w:rPr>
          <w:rFonts w:ascii="Gill Sans" w:hAnsi="Gill Sans" w:cs="Gill Sans"/>
          <w:sz w:val="16"/>
          <w:szCs w:val="18"/>
        </w:rPr>
        <w:t xml:space="preserve"> DSC Implementation Priorities</w:t>
      </w:r>
    </w:p>
    <w:p w14:paraId="421A26FC" w14:textId="77777777" w:rsidR="00C034DF" w:rsidRPr="006B6AC8" w:rsidRDefault="00C034DF" w:rsidP="00C034DF">
      <w:pPr>
        <w:rPr>
          <w:rFonts w:ascii="Gill Sans" w:hAnsi="Gill Sans" w:cs="Gill Sans"/>
          <w:color w:val="000000" w:themeColor="text1"/>
        </w:rPr>
      </w:pPr>
      <w:r w:rsidRPr="006B6AC8">
        <w:rPr>
          <w:rFonts w:ascii="Gill Sans" w:hAnsi="Gill Sans" w:cs="Gill Sans"/>
          <w:color w:val="000000" w:themeColor="text1"/>
        </w:rPr>
        <w:lastRenderedPageBreak/>
        <w:t>A high-level roadmap is provided as a guiding template to implement DSC strategy and architecture. This roadmap is aligned with the recommended priorities listed above.</w:t>
      </w:r>
    </w:p>
    <w:p w14:paraId="0056586F" w14:textId="77777777" w:rsidR="00C034DF" w:rsidRPr="006B6AC8" w:rsidRDefault="00C034DF" w:rsidP="00C034DF">
      <w:pPr>
        <w:rPr>
          <w:rFonts w:ascii="Gill Sans" w:hAnsi="Gill Sans" w:cs="Gill Sans"/>
          <w:caps/>
          <w:color w:val="BA0C2F"/>
          <w:sz w:val="36"/>
          <w:szCs w:val="36"/>
        </w:rPr>
      </w:pPr>
      <w:r w:rsidRPr="006B6AC8">
        <w:rPr>
          <w:noProof/>
        </w:rPr>
        <w:t xml:space="preserve"> </w:t>
      </w:r>
      <w:r w:rsidRPr="006B6AC8">
        <w:rPr>
          <w:rFonts w:ascii="Gill Sans" w:hAnsi="Gill Sans" w:cs="Gill Sans"/>
          <w:caps/>
          <w:noProof/>
          <w:color w:val="BA0C2F"/>
          <w:sz w:val="36"/>
          <w:szCs w:val="36"/>
        </w:rPr>
        <w:drawing>
          <wp:inline distT="0" distB="0" distL="0" distR="0" wp14:anchorId="3CB0DF69" wp14:editId="6877A39F">
            <wp:extent cx="8229600" cy="2050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2050415"/>
                    </a:xfrm>
                    <a:prstGeom prst="rect">
                      <a:avLst/>
                    </a:prstGeom>
                  </pic:spPr>
                </pic:pic>
              </a:graphicData>
            </a:graphic>
          </wp:inline>
        </w:drawing>
      </w:r>
    </w:p>
    <w:p w14:paraId="0B8B475C" w14:textId="77777777" w:rsidR="00C034DF" w:rsidRPr="006B6AC8" w:rsidRDefault="00C034DF" w:rsidP="00C034DF">
      <w:pPr>
        <w:pStyle w:val="BodyCopyWhite"/>
        <w:jc w:val="center"/>
        <w:rPr>
          <w:rFonts w:ascii="Gill Sans" w:hAnsi="Gill Sans" w:cs="Gill Sans"/>
        </w:rPr>
      </w:pPr>
      <w:r w:rsidRPr="006B6AC8">
        <w:rPr>
          <w:rFonts w:ascii="Gill Sans" w:hAnsi="Gill Sans" w:cs="Gill Sans"/>
          <w:color w:val="auto"/>
          <w:sz w:val="16"/>
          <w:szCs w:val="18"/>
        </w:rPr>
        <w:t>Figure 29. DSC Roadmap</w:t>
      </w:r>
    </w:p>
    <w:p w14:paraId="793D4E44" w14:textId="77777777" w:rsidR="00C034DF" w:rsidRPr="006B6AC8" w:rsidRDefault="00C034DF" w:rsidP="00C034DF">
      <w:pPr>
        <w:pStyle w:val="BodyCopyWhite"/>
        <w:rPr>
          <w:rFonts w:ascii="Gill Sans" w:hAnsi="Gill Sans" w:cs="Gill Sans"/>
          <w:i/>
          <w:iCs/>
          <w:sz w:val="18"/>
          <w:szCs w:val="20"/>
        </w:rPr>
        <w:sectPr w:rsidR="00C034DF" w:rsidRPr="006B6AC8" w:rsidSect="000A67B7">
          <w:footerReference w:type="default" r:id="rId52"/>
          <w:type w:val="continuous"/>
          <w:pgSz w:w="15840" w:h="12240" w:orient="landscape" w:code="1"/>
          <w:pgMar w:top="1800" w:right="1440" w:bottom="1800" w:left="1440" w:header="720" w:footer="706" w:gutter="0"/>
          <w:cols w:space="720"/>
          <w:docGrid w:linePitch="360"/>
        </w:sectPr>
      </w:pPr>
    </w:p>
    <w:p w14:paraId="3FF0779C" w14:textId="77777777" w:rsidR="00C034DF" w:rsidRPr="006B6AC8" w:rsidRDefault="00C034DF" w:rsidP="00C034DF">
      <w:pPr>
        <w:pStyle w:val="BodyCopyWhite"/>
        <w:rPr>
          <w:rFonts w:ascii="Gill Sans" w:hAnsi="Gill Sans" w:cs="Gill Sans"/>
          <w:i/>
          <w:iCs/>
          <w:sz w:val="18"/>
          <w:szCs w:val="20"/>
        </w:rPr>
        <w:sectPr w:rsidR="00C034DF" w:rsidRPr="006B6AC8" w:rsidSect="000A67B7">
          <w:type w:val="continuous"/>
          <w:pgSz w:w="15840" w:h="12240" w:orient="landscape" w:code="1"/>
          <w:pgMar w:top="1800" w:right="1440" w:bottom="1800" w:left="1440" w:header="720" w:footer="706" w:gutter="0"/>
          <w:cols w:space="720"/>
          <w:docGrid w:linePitch="360"/>
        </w:sectPr>
      </w:pPr>
    </w:p>
    <w:p w14:paraId="07298267" w14:textId="77777777" w:rsidR="00C034DF" w:rsidRPr="006B6AC8" w:rsidRDefault="00C034DF" w:rsidP="00C034DF">
      <w:pPr>
        <w:rPr>
          <w:rFonts w:ascii="Gill Sans" w:hAnsi="Gill Sans" w:cs="Gill Sans"/>
          <w:color w:val="000000" w:themeColor="text1"/>
        </w:rPr>
      </w:pPr>
      <w:r w:rsidRPr="006B6AC8">
        <w:rPr>
          <w:rFonts w:ascii="Gill Sans" w:hAnsi="Gill Sans" w:cs="Gill Sans"/>
          <w:color w:val="000000" w:themeColor="text1"/>
        </w:rPr>
        <w:t xml:space="preserve">Following activities are recommended as </w:t>
      </w:r>
      <w:r w:rsidRPr="006B6AC8">
        <w:rPr>
          <w:rFonts w:ascii="Gill Sans" w:hAnsi="Gill Sans" w:cs="Gill Sans"/>
          <w:b/>
          <w:bCs/>
          <w:color w:val="000000" w:themeColor="text1"/>
        </w:rPr>
        <w:t>quick win implementations</w:t>
      </w:r>
      <w:r w:rsidRPr="006B6AC8">
        <w:rPr>
          <w:rFonts w:ascii="Gill Sans" w:hAnsi="Gill Sans" w:cs="Gill Sans"/>
          <w:color w:val="000000" w:themeColor="text1"/>
        </w:rPr>
        <w:t xml:space="preserve"> in year 1, to help improve operational efficiency.</w:t>
      </w:r>
    </w:p>
    <w:p w14:paraId="5E7C5E04" w14:textId="77777777" w:rsidR="00C034DF" w:rsidRPr="006B6AC8" w:rsidRDefault="00C034DF" w:rsidP="00C034DF">
      <w:pPr>
        <w:numPr>
          <w:ilvl w:val="0"/>
          <w:numId w:val="45"/>
        </w:numPr>
        <w:ind w:left="1166"/>
        <w:contextualSpacing/>
        <w:rPr>
          <w:rFonts w:ascii="Gill Sans" w:hAnsi="Gill Sans" w:cs="Gill Sans"/>
          <w:color w:val="000000" w:themeColor="text1"/>
        </w:rPr>
      </w:pPr>
      <w:r w:rsidRPr="006B6AC8">
        <w:rPr>
          <w:rFonts w:ascii="Gill Sans" w:hAnsi="Gill Sans" w:cs="Gill Sans"/>
          <w:color w:val="000000" w:themeColor="text1"/>
        </w:rPr>
        <w:t xml:space="preserve">Integration of MHPR mapped standardized product master data from NPC, through the interoperability layer, with CMST’s WMS and </w:t>
      </w:r>
      <w:proofErr w:type="spellStart"/>
      <w:r w:rsidRPr="006B6AC8">
        <w:rPr>
          <w:rFonts w:ascii="Gill Sans" w:hAnsi="Gill Sans" w:cs="Gill Sans"/>
          <w:color w:val="000000" w:themeColor="text1"/>
        </w:rPr>
        <w:t>OpenLMIS</w:t>
      </w:r>
      <w:proofErr w:type="spellEnd"/>
    </w:p>
    <w:p w14:paraId="642FACEC" w14:textId="77777777" w:rsidR="00C034DF" w:rsidRPr="006B6AC8" w:rsidRDefault="00C034DF" w:rsidP="00C034DF">
      <w:pPr>
        <w:numPr>
          <w:ilvl w:val="1"/>
          <w:numId w:val="45"/>
        </w:numPr>
        <w:ind w:left="2606"/>
        <w:contextualSpacing/>
        <w:rPr>
          <w:rFonts w:ascii="Times New Roman" w:eastAsia="Times New Roman" w:hAnsi="Times New Roman" w:cs="Times New Roman"/>
          <w:szCs w:val="22"/>
        </w:rPr>
      </w:pPr>
      <w:r w:rsidRPr="006B6AC8">
        <w:rPr>
          <w:rFonts w:ascii="Gill Sans MT" w:eastAsia="Helvetica Neue" w:hAnsi="Gill Sans MT" w:cs="Helvetica Neue"/>
          <w:color w:val="0067B9"/>
          <w:kern w:val="24"/>
        </w:rPr>
        <w:t>Benefit – Improved interoperability and reduced manual works since key operational systems will identify health products in a standardized way</w:t>
      </w:r>
    </w:p>
    <w:p w14:paraId="1409C20A" w14:textId="77777777" w:rsidR="00C034DF" w:rsidRPr="006B6AC8" w:rsidRDefault="00C034DF" w:rsidP="00C034DF">
      <w:pPr>
        <w:numPr>
          <w:ilvl w:val="0"/>
          <w:numId w:val="45"/>
        </w:numPr>
        <w:ind w:left="1166"/>
        <w:contextualSpacing/>
        <w:rPr>
          <w:rFonts w:ascii="Times New Roman" w:eastAsia="Times New Roman" w:hAnsi="Times New Roman" w:cs="Times New Roman"/>
          <w:szCs w:val="22"/>
        </w:rPr>
      </w:pPr>
      <w:r w:rsidRPr="006B6AC8">
        <w:rPr>
          <w:rFonts w:ascii="Gill Sans MT" w:eastAsia="Helvetica Neue" w:hAnsi="Gill Sans MT" w:cs="Helvetica Neue"/>
          <w:color w:val="000000"/>
          <w:kern w:val="24"/>
        </w:rPr>
        <w:t xml:space="preserve">Integration of </w:t>
      </w:r>
      <w:proofErr w:type="spellStart"/>
      <w:r w:rsidRPr="006B6AC8">
        <w:rPr>
          <w:rFonts w:ascii="Gill Sans MT" w:eastAsia="Helvetica Neue" w:hAnsi="Gill Sans MT" w:cs="Helvetica Neue"/>
          <w:color w:val="000000"/>
          <w:kern w:val="24"/>
        </w:rPr>
        <w:t>eHIN</w:t>
      </w:r>
      <w:proofErr w:type="spellEnd"/>
      <w:r w:rsidRPr="006B6AC8">
        <w:rPr>
          <w:rFonts w:ascii="Gill Sans MT" w:eastAsia="Helvetica Neue" w:hAnsi="Gill Sans MT" w:cs="Helvetica Neue"/>
          <w:color w:val="000000"/>
          <w:kern w:val="24"/>
        </w:rPr>
        <w:t xml:space="preserve"> with </w:t>
      </w:r>
      <w:proofErr w:type="spellStart"/>
      <w:r w:rsidRPr="006B6AC8">
        <w:rPr>
          <w:rFonts w:ascii="Gill Sans MT" w:eastAsia="Helvetica Neue" w:hAnsi="Gill Sans MT" w:cs="Helvetica Neue"/>
          <w:color w:val="000000"/>
          <w:kern w:val="24"/>
        </w:rPr>
        <w:t>OpenLMIS</w:t>
      </w:r>
      <w:proofErr w:type="spellEnd"/>
      <w:r w:rsidRPr="006B6AC8">
        <w:rPr>
          <w:rFonts w:ascii="Gill Sans MT" w:eastAsia="Helvetica Neue" w:hAnsi="Gill Sans MT" w:cs="Helvetica Neue"/>
          <w:color w:val="000000"/>
          <w:kern w:val="24"/>
        </w:rPr>
        <w:t xml:space="preserve"> to exchange inventory and dispensing transactional data</w:t>
      </w:r>
    </w:p>
    <w:p w14:paraId="5565A71D" w14:textId="77777777" w:rsidR="00C034DF" w:rsidRPr="006B6AC8" w:rsidRDefault="00C034DF" w:rsidP="00C034DF">
      <w:pPr>
        <w:numPr>
          <w:ilvl w:val="1"/>
          <w:numId w:val="45"/>
        </w:numPr>
        <w:ind w:left="2606"/>
        <w:contextualSpacing/>
        <w:rPr>
          <w:rFonts w:ascii="Times New Roman" w:eastAsia="Times New Roman" w:hAnsi="Times New Roman" w:cs="Times New Roman"/>
          <w:szCs w:val="22"/>
        </w:rPr>
      </w:pPr>
      <w:r w:rsidRPr="006B6AC8">
        <w:rPr>
          <w:rFonts w:ascii="Gill Sans MT" w:eastAsia="Helvetica Neue" w:hAnsi="Gill Sans MT" w:cs="Helvetica Neue"/>
          <w:color w:val="0067B9"/>
          <w:kern w:val="24"/>
        </w:rPr>
        <w:t>Benefit – Better visibility of inventory across systems contributing to improved coordination and stock management</w:t>
      </w:r>
    </w:p>
    <w:p w14:paraId="37C8E731" w14:textId="77777777" w:rsidR="00C034DF" w:rsidRPr="006B6AC8" w:rsidRDefault="00C034DF" w:rsidP="00C034DF">
      <w:pPr>
        <w:numPr>
          <w:ilvl w:val="0"/>
          <w:numId w:val="45"/>
        </w:numPr>
        <w:ind w:left="1166"/>
        <w:contextualSpacing/>
        <w:rPr>
          <w:rFonts w:ascii="Times New Roman" w:eastAsia="Times New Roman" w:hAnsi="Times New Roman" w:cs="Times New Roman"/>
          <w:szCs w:val="22"/>
        </w:rPr>
      </w:pPr>
      <w:r w:rsidRPr="006B6AC8">
        <w:rPr>
          <w:rFonts w:ascii="Gill Sans MT" w:eastAsia="Helvetica Neue" w:hAnsi="Gill Sans MT" w:cs="Helvetica Neue"/>
          <w:color w:val="000000"/>
          <w:kern w:val="24"/>
        </w:rPr>
        <w:t xml:space="preserve">Integration of </w:t>
      </w:r>
      <w:proofErr w:type="spellStart"/>
      <w:r w:rsidRPr="006B6AC8">
        <w:rPr>
          <w:rFonts w:ascii="Gill Sans MT" w:eastAsia="Helvetica Neue" w:hAnsi="Gill Sans MT" w:cs="Helvetica Neue"/>
          <w:color w:val="000000"/>
          <w:kern w:val="24"/>
        </w:rPr>
        <w:t>OpenLMIS</w:t>
      </w:r>
      <w:proofErr w:type="spellEnd"/>
      <w:r w:rsidRPr="006B6AC8">
        <w:rPr>
          <w:rFonts w:ascii="Gill Sans MT" w:eastAsia="Helvetica Neue" w:hAnsi="Gill Sans MT" w:cs="Helvetica Neue"/>
          <w:color w:val="000000"/>
          <w:kern w:val="24"/>
        </w:rPr>
        <w:t xml:space="preserve"> with CMST’s WMS to exchange orders, shipments/distribution, and inventory information</w:t>
      </w:r>
    </w:p>
    <w:p w14:paraId="315A0C9B" w14:textId="77777777" w:rsidR="00C034DF" w:rsidRPr="006B6AC8" w:rsidRDefault="00C034DF" w:rsidP="00C034DF">
      <w:pPr>
        <w:numPr>
          <w:ilvl w:val="1"/>
          <w:numId w:val="45"/>
        </w:numPr>
        <w:ind w:left="2606"/>
        <w:contextualSpacing/>
        <w:rPr>
          <w:rFonts w:ascii="Times New Roman" w:eastAsia="Times New Roman" w:hAnsi="Times New Roman" w:cs="Times New Roman"/>
          <w:szCs w:val="22"/>
        </w:rPr>
      </w:pPr>
      <w:r w:rsidRPr="006B6AC8">
        <w:rPr>
          <w:rFonts w:ascii="Gill Sans MT" w:eastAsia="Helvetica Neue" w:hAnsi="Gill Sans MT" w:cs="Helvetica Neue"/>
          <w:color w:val="0067B9"/>
          <w:kern w:val="24"/>
        </w:rPr>
        <w:t>Benefit – Reduced manual effort, improved visibility, and better operational coordination through automated data exchange</w:t>
      </w:r>
    </w:p>
    <w:p w14:paraId="54C8C457" w14:textId="77777777" w:rsidR="00C034DF" w:rsidRPr="006B6AC8" w:rsidRDefault="00C034DF" w:rsidP="00C034DF">
      <w:pPr>
        <w:numPr>
          <w:ilvl w:val="0"/>
          <w:numId w:val="45"/>
        </w:numPr>
        <w:ind w:left="1166"/>
        <w:contextualSpacing/>
        <w:rPr>
          <w:rFonts w:ascii="Times New Roman" w:eastAsia="Times New Roman" w:hAnsi="Times New Roman" w:cs="Times New Roman"/>
          <w:szCs w:val="22"/>
        </w:rPr>
      </w:pPr>
      <w:r w:rsidRPr="006B6AC8">
        <w:rPr>
          <w:rFonts w:ascii="Gill Sans MT" w:eastAsia="Helvetica Neue" w:hAnsi="Gill Sans MT" w:cs="Helvetica Neue"/>
          <w:color w:val="000000"/>
          <w:kern w:val="24"/>
        </w:rPr>
        <w:t>Implementation of automated processes through barcode scanning in CMST by using standardized identifiers from NPC</w:t>
      </w:r>
    </w:p>
    <w:p w14:paraId="7C93D054" w14:textId="581FBDFF" w:rsidR="000C3B97" w:rsidRPr="006B6AC8" w:rsidRDefault="00C034DF" w:rsidP="00C034DF">
      <w:pPr>
        <w:numPr>
          <w:ilvl w:val="1"/>
          <w:numId w:val="45"/>
        </w:numPr>
        <w:ind w:left="2606"/>
        <w:contextualSpacing/>
        <w:rPr>
          <w:rFonts w:ascii="Times New Roman" w:eastAsia="Times New Roman" w:hAnsi="Times New Roman" w:cs="Times New Roman"/>
          <w:szCs w:val="22"/>
        </w:rPr>
      </w:pPr>
      <w:r w:rsidRPr="006B6AC8">
        <w:rPr>
          <w:rFonts w:ascii="Gill Sans MT" w:eastAsia="Helvetica Neue" w:hAnsi="Gill Sans MT" w:cs="Helvetica Neue"/>
          <w:color w:val="0067B9"/>
          <w:kern w:val="24"/>
        </w:rPr>
        <w:t>Benefit</w:t>
      </w:r>
      <w:r w:rsidRPr="006B6AC8">
        <w:rPr>
          <w:rFonts w:eastAsia="Helvetica Neue" w:cs="Helvetica Neue"/>
          <w:color w:val="0067B9"/>
          <w:kern w:val="24"/>
        </w:rPr>
        <w:t xml:space="preserve"> – Enhanced operational efficiency, improved data quality and accuracy through reduced manual effort in performing warehouse processes</w:t>
      </w:r>
      <w:bookmarkStart w:id="34" w:name="_Appendix"/>
      <w:bookmarkStart w:id="35" w:name="_Toc496621562"/>
      <w:bookmarkEnd w:id="34"/>
    </w:p>
    <w:p w14:paraId="613B28E6" w14:textId="6C9D80FE" w:rsidR="00BE0318" w:rsidRPr="006B6AC8" w:rsidRDefault="00BE0318" w:rsidP="00522ABE">
      <w:pPr>
        <w:pStyle w:val="Heading2"/>
        <w:rPr>
          <w:rFonts w:ascii="Gill Sans" w:hAnsi="Gill Sans" w:cs="Gill Sans"/>
          <w:b/>
          <w:bCs/>
          <w:color w:val="000000" w:themeColor="text1"/>
        </w:rPr>
      </w:pPr>
      <w:bookmarkStart w:id="36" w:name="_Appendix_1"/>
      <w:bookmarkEnd w:id="35"/>
      <w:bookmarkEnd w:id="36"/>
      <w:r w:rsidRPr="006B6AC8">
        <w:rPr>
          <w:rFonts w:ascii="Gill Sans" w:hAnsi="Gill Sans" w:cs="Gill Sans"/>
          <w:b/>
          <w:bCs/>
          <w:color w:val="000000" w:themeColor="text1"/>
        </w:rPr>
        <w:lastRenderedPageBreak/>
        <w:t>I</w:t>
      </w:r>
      <w:r w:rsidR="00B32D3C" w:rsidRPr="006B6AC8">
        <w:rPr>
          <w:rFonts w:ascii="Gill Sans" w:hAnsi="Gill Sans" w:cs="Gill Sans"/>
          <w:b/>
          <w:bCs/>
          <w:color w:val="000000" w:themeColor="text1"/>
        </w:rPr>
        <w:t>II</w:t>
      </w:r>
      <w:r w:rsidRPr="006B6AC8">
        <w:rPr>
          <w:rFonts w:ascii="Gill Sans" w:hAnsi="Gill Sans" w:cs="Gill Sans"/>
          <w:b/>
          <w:bCs/>
          <w:color w:val="000000" w:themeColor="text1"/>
        </w:rPr>
        <w:t>.</w:t>
      </w:r>
      <w:r w:rsidR="00B32D3C" w:rsidRPr="006B6AC8">
        <w:rPr>
          <w:rFonts w:ascii="Gill Sans" w:hAnsi="Gill Sans" w:cs="Gill Sans"/>
          <w:b/>
          <w:bCs/>
          <w:color w:val="000000" w:themeColor="text1"/>
        </w:rPr>
        <w:t xml:space="preserve"> </w:t>
      </w:r>
      <w:r w:rsidRPr="006B6AC8">
        <w:rPr>
          <w:rFonts w:ascii="Gill Sans" w:hAnsi="Gill Sans" w:cs="Gill Sans"/>
          <w:b/>
          <w:bCs/>
          <w:color w:val="000000" w:themeColor="text1"/>
        </w:rPr>
        <w:t xml:space="preserve">List of DSC Roles and Responsibilities </w:t>
      </w:r>
    </w:p>
    <w:tbl>
      <w:tblPr>
        <w:tblW w:w="14795" w:type="dxa"/>
        <w:tblInd w:w="-640" w:type="dxa"/>
        <w:tblLook w:val="04A0" w:firstRow="1" w:lastRow="0" w:firstColumn="1" w:lastColumn="0" w:noHBand="0" w:noVBand="1"/>
      </w:tblPr>
      <w:tblGrid>
        <w:gridCol w:w="1890"/>
        <w:gridCol w:w="2308"/>
        <w:gridCol w:w="1472"/>
        <w:gridCol w:w="1443"/>
        <w:gridCol w:w="1928"/>
        <w:gridCol w:w="139"/>
        <w:gridCol w:w="2520"/>
        <w:gridCol w:w="74"/>
        <w:gridCol w:w="2612"/>
        <w:gridCol w:w="409"/>
      </w:tblGrid>
      <w:tr w:rsidR="007D399C" w:rsidRPr="006B6AC8" w14:paraId="4B46170B" w14:textId="77777777" w:rsidTr="00D823CC">
        <w:trPr>
          <w:gridAfter w:val="1"/>
          <w:wAfter w:w="409" w:type="dxa"/>
          <w:trHeight w:val="319"/>
        </w:trPr>
        <w:tc>
          <w:tcPr>
            <w:tcW w:w="1890" w:type="dxa"/>
            <w:vMerge w:val="restart"/>
            <w:tcBorders>
              <w:top w:val="single" w:sz="8" w:space="0" w:color="auto"/>
              <w:left w:val="single" w:sz="8" w:space="0" w:color="auto"/>
              <w:bottom w:val="single" w:sz="8" w:space="0" w:color="000000"/>
              <w:right w:val="single" w:sz="4" w:space="0" w:color="auto"/>
            </w:tcBorders>
            <w:shd w:val="clear" w:color="000000" w:fill="0070C0"/>
            <w:hideMark/>
          </w:tcPr>
          <w:p w14:paraId="359CDB45" w14:textId="77777777"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Role Category</w:t>
            </w:r>
          </w:p>
        </w:tc>
        <w:tc>
          <w:tcPr>
            <w:tcW w:w="2340" w:type="dxa"/>
            <w:vMerge w:val="restart"/>
            <w:tcBorders>
              <w:top w:val="single" w:sz="8" w:space="0" w:color="auto"/>
              <w:left w:val="single" w:sz="4" w:space="0" w:color="auto"/>
              <w:bottom w:val="single" w:sz="8" w:space="0" w:color="000000"/>
              <w:right w:val="single" w:sz="4" w:space="0" w:color="auto"/>
            </w:tcBorders>
            <w:shd w:val="clear" w:color="000000" w:fill="0070C0"/>
            <w:hideMark/>
          </w:tcPr>
          <w:p w14:paraId="5D94A621" w14:textId="77777777"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Roles</w:t>
            </w:r>
          </w:p>
        </w:tc>
        <w:tc>
          <w:tcPr>
            <w:tcW w:w="2883" w:type="dxa"/>
            <w:gridSpan w:val="2"/>
            <w:tcBorders>
              <w:top w:val="single" w:sz="8" w:space="0" w:color="auto"/>
              <w:left w:val="nil"/>
              <w:bottom w:val="single" w:sz="4" w:space="0" w:color="auto"/>
              <w:right w:val="single" w:sz="4" w:space="0" w:color="auto"/>
            </w:tcBorders>
            <w:shd w:val="clear" w:color="000000" w:fill="0070C0"/>
            <w:noWrap/>
            <w:hideMark/>
          </w:tcPr>
          <w:p w14:paraId="2AB62571" w14:textId="41B64838"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 xml:space="preserve">Phase </w:t>
            </w:r>
            <w:r w:rsidR="00034C31" w:rsidRPr="006B6AC8">
              <w:rPr>
                <w:rFonts w:ascii="Gill Sans" w:hAnsi="Gill Sans" w:cs="Gill Sans"/>
                <w:b/>
                <w:bCs/>
                <w:color w:val="FFFFFF"/>
                <w:sz w:val="20"/>
                <w:szCs w:val="20"/>
              </w:rPr>
              <w:t>required in</w:t>
            </w:r>
          </w:p>
        </w:tc>
        <w:tc>
          <w:tcPr>
            <w:tcW w:w="2067" w:type="dxa"/>
            <w:gridSpan w:val="2"/>
            <w:vMerge w:val="restart"/>
            <w:tcBorders>
              <w:top w:val="single" w:sz="8" w:space="0" w:color="auto"/>
              <w:left w:val="single" w:sz="4" w:space="0" w:color="auto"/>
              <w:bottom w:val="single" w:sz="8" w:space="0" w:color="000000"/>
              <w:right w:val="single" w:sz="4" w:space="0" w:color="auto"/>
            </w:tcBorders>
            <w:shd w:val="clear" w:color="000000" w:fill="0070C0"/>
            <w:noWrap/>
            <w:hideMark/>
          </w:tcPr>
          <w:p w14:paraId="28C737A5" w14:textId="08FD62F7" w:rsidR="00BE0318" w:rsidRPr="006B6AC8" w:rsidRDefault="00BE0318" w:rsidP="007D399C">
            <w:pPr>
              <w:ind w:right="297"/>
              <w:jc w:val="center"/>
              <w:rPr>
                <w:rFonts w:ascii="Gill Sans" w:hAnsi="Gill Sans" w:cs="Gill Sans"/>
                <w:b/>
                <w:bCs/>
                <w:color w:val="FFFFFF"/>
                <w:sz w:val="20"/>
                <w:szCs w:val="20"/>
              </w:rPr>
            </w:pPr>
            <w:r w:rsidRPr="006B6AC8">
              <w:rPr>
                <w:rFonts w:ascii="Gill Sans" w:hAnsi="Gill Sans" w:cs="Gill Sans"/>
                <w:b/>
                <w:bCs/>
                <w:color w:val="FFFFFF"/>
                <w:sz w:val="20"/>
                <w:szCs w:val="20"/>
              </w:rPr>
              <w:t xml:space="preserve">Position </w:t>
            </w:r>
            <w:r w:rsidR="00034C31" w:rsidRPr="006B6AC8">
              <w:rPr>
                <w:rFonts w:ascii="Gill Sans" w:hAnsi="Gill Sans" w:cs="Gill Sans"/>
                <w:b/>
                <w:bCs/>
                <w:color w:val="FFFFFF"/>
                <w:sz w:val="20"/>
                <w:szCs w:val="20"/>
              </w:rPr>
              <w:t>type</w:t>
            </w:r>
          </w:p>
        </w:tc>
        <w:tc>
          <w:tcPr>
            <w:tcW w:w="2520" w:type="dxa"/>
            <w:vMerge w:val="restart"/>
            <w:tcBorders>
              <w:top w:val="single" w:sz="8" w:space="0" w:color="auto"/>
              <w:left w:val="single" w:sz="4" w:space="0" w:color="auto"/>
              <w:bottom w:val="single" w:sz="8" w:space="0" w:color="000000"/>
              <w:right w:val="single" w:sz="4" w:space="0" w:color="auto"/>
            </w:tcBorders>
            <w:shd w:val="clear" w:color="000000" w:fill="0070C0"/>
            <w:noWrap/>
            <w:hideMark/>
          </w:tcPr>
          <w:p w14:paraId="7DAE7560" w14:textId="489128BB"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Skill</w:t>
            </w:r>
            <w:r w:rsidR="00034C31" w:rsidRPr="006B6AC8">
              <w:rPr>
                <w:rFonts w:ascii="Gill Sans" w:hAnsi="Gill Sans" w:cs="Gill Sans"/>
                <w:b/>
                <w:bCs/>
                <w:color w:val="FFFFFF"/>
                <w:sz w:val="20"/>
                <w:szCs w:val="20"/>
              </w:rPr>
              <w:t xml:space="preserve"> </w:t>
            </w:r>
            <w:r w:rsidRPr="006B6AC8">
              <w:rPr>
                <w:rFonts w:ascii="Gill Sans" w:hAnsi="Gill Sans" w:cs="Gill Sans"/>
                <w:b/>
                <w:bCs/>
                <w:color w:val="FFFFFF"/>
                <w:sz w:val="20"/>
                <w:szCs w:val="20"/>
              </w:rPr>
              <w:t>sets</w:t>
            </w:r>
          </w:p>
        </w:tc>
        <w:tc>
          <w:tcPr>
            <w:tcW w:w="2686" w:type="dxa"/>
            <w:gridSpan w:val="2"/>
            <w:vMerge w:val="restart"/>
            <w:tcBorders>
              <w:top w:val="single" w:sz="8" w:space="0" w:color="auto"/>
              <w:left w:val="single" w:sz="4" w:space="0" w:color="auto"/>
              <w:bottom w:val="single" w:sz="8" w:space="0" w:color="000000"/>
              <w:right w:val="single" w:sz="8" w:space="0" w:color="auto"/>
            </w:tcBorders>
            <w:shd w:val="clear" w:color="000000" w:fill="0070C0"/>
            <w:noWrap/>
            <w:hideMark/>
          </w:tcPr>
          <w:p w14:paraId="28D9EC2C" w14:textId="77777777"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Responsibilities</w:t>
            </w:r>
          </w:p>
        </w:tc>
      </w:tr>
      <w:tr w:rsidR="007D399C" w:rsidRPr="006B6AC8" w14:paraId="08E1BB96" w14:textId="77777777" w:rsidTr="00D823CC">
        <w:trPr>
          <w:gridAfter w:val="1"/>
          <w:wAfter w:w="409" w:type="dxa"/>
          <w:trHeight w:val="339"/>
        </w:trPr>
        <w:tc>
          <w:tcPr>
            <w:tcW w:w="1890" w:type="dxa"/>
            <w:vMerge/>
            <w:tcBorders>
              <w:top w:val="single" w:sz="8" w:space="0" w:color="auto"/>
              <w:left w:val="single" w:sz="8" w:space="0" w:color="auto"/>
              <w:bottom w:val="single" w:sz="8" w:space="0" w:color="000000"/>
              <w:right w:val="single" w:sz="4" w:space="0" w:color="auto"/>
            </w:tcBorders>
            <w:hideMark/>
          </w:tcPr>
          <w:p w14:paraId="5AEEF0A3" w14:textId="77777777" w:rsidR="00BE0318" w:rsidRPr="006B6AC8" w:rsidRDefault="00BE0318" w:rsidP="00F10C0E">
            <w:pPr>
              <w:rPr>
                <w:rFonts w:ascii="Gill Sans" w:hAnsi="Gill Sans" w:cs="Gill Sans"/>
                <w:b/>
                <w:bCs/>
                <w:color w:val="FFFFFF"/>
                <w:sz w:val="20"/>
                <w:szCs w:val="20"/>
              </w:rPr>
            </w:pPr>
          </w:p>
        </w:tc>
        <w:tc>
          <w:tcPr>
            <w:tcW w:w="2340" w:type="dxa"/>
            <w:vMerge/>
            <w:tcBorders>
              <w:top w:val="single" w:sz="8" w:space="0" w:color="auto"/>
              <w:left w:val="single" w:sz="4" w:space="0" w:color="auto"/>
              <w:bottom w:val="single" w:sz="8" w:space="0" w:color="000000"/>
              <w:right w:val="single" w:sz="4" w:space="0" w:color="auto"/>
            </w:tcBorders>
            <w:hideMark/>
          </w:tcPr>
          <w:p w14:paraId="1B928FC8" w14:textId="77777777" w:rsidR="00BE0318" w:rsidRPr="006B6AC8" w:rsidRDefault="00BE0318" w:rsidP="00F10C0E">
            <w:pPr>
              <w:rPr>
                <w:rFonts w:ascii="Gill Sans" w:hAnsi="Gill Sans" w:cs="Gill Sans"/>
                <w:b/>
                <w:bCs/>
                <w:color w:val="FFFFFF"/>
                <w:sz w:val="20"/>
                <w:szCs w:val="20"/>
              </w:rPr>
            </w:pPr>
          </w:p>
        </w:tc>
        <w:tc>
          <w:tcPr>
            <w:tcW w:w="1440" w:type="dxa"/>
            <w:tcBorders>
              <w:top w:val="nil"/>
              <w:left w:val="nil"/>
              <w:bottom w:val="single" w:sz="8" w:space="0" w:color="auto"/>
              <w:right w:val="single" w:sz="4" w:space="0" w:color="auto"/>
            </w:tcBorders>
            <w:shd w:val="clear" w:color="000000" w:fill="0070C0"/>
            <w:noWrap/>
            <w:hideMark/>
          </w:tcPr>
          <w:p w14:paraId="60A2BB14" w14:textId="77777777"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Deployment</w:t>
            </w:r>
          </w:p>
        </w:tc>
        <w:tc>
          <w:tcPr>
            <w:tcW w:w="1443" w:type="dxa"/>
            <w:tcBorders>
              <w:top w:val="nil"/>
              <w:left w:val="nil"/>
              <w:bottom w:val="single" w:sz="8" w:space="0" w:color="auto"/>
              <w:right w:val="single" w:sz="4" w:space="0" w:color="auto"/>
            </w:tcBorders>
            <w:shd w:val="clear" w:color="000000" w:fill="0070C0"/>
            <w:noWrap/>
            <w:hideMark/>
          </w:tcPr>
          <w:p w14:paraId="5DEFDCC9" w14:textId="77777777" w:rsidR="00BE0318" w:rsidRPr="006B6AC8" w:rsidRDefault="00BE0318" w:rsidP="00F10C0E">
            <w:pPr>
              <w:jc w:val="center"/>
              <w:rPr>
                <w:rFonts w:ascii="Gill Sans" w:hAnsi="Gill Sans" w:cs="Gill Sans"/>
                <w:b/>
                <w:bCs/>
                <w:color w:val="FFFFFF"/>
                <w:sz w:val="20"/>
                <w:szCs w:val="20"/>
              </w:rPr>
            </w:pPr>
            <w:r w:rsidRPr="006B6AC8">
              <w:rPr>
                <w:rFonts w:ascii="Gill Sans" w:hAnsi="Gill Sans" w:cs="Gill Sans"/>
                <w:b/>
                <w:bCs/>
                <w:color w:val="FFFFFF"/>
                <w:sz w:val="20"/>
                <w:szCs w:val="20"/>
              </w:rPr>
              <w:t>Operation</w:t>
            </w:r>
          </w:p>
        </w:tc>
        <w:tc>
          <w:tcPr>
            <w:tcW w:w="2067" w:type="dxa"/>
            <w:gridSpan w:val="2"/>
            <w:vMerge/>
            <w:tcBorders>
              <w:top w:val="single" w:sz="8" w:space="0" w:color="auto"/>
              <w:left w:val="single" w:sz="4" w:space="0" w:color="auto"/>
              <w:bottom w:val="single" w:sz="8" w:space="0" w:color="000000"/>
              <w:right w:val="single" w:sz="4" w:space="0" w:color="auto"/>
            </w:tcBorders>
            <w:hideMark/>
          </w:tcPr>
          <w:p w14:paraId="55F5E1C9" w14:textId="77777777" w:rsidR="00BE0318" w:rsidRPr="006B6AC8" w:rsidRDefault="00BE0318" w:rsidP="00F10C0E">
            <w:pPr>
              <w:rPr>
                <w:rFonts w:ascii="Gill Sans" w:hAnsi="Gill Sans" w:cs="Gill Sans"/>
                <w:b/>
                <w:bCs/>
                <w:color w:val="FFFFFF"/>
                <w:sz w:val="20"/>
                <w:szCs w:val="20"/>
              </w:rPr>
            </w:pPr>
          </w:p>
        </w:tc>
        <w:tc>
          <w:tcPr>
            <w:tcW w:w="2520" w:type="dxa"/>
            <w:vMerge/>
            <w:tcBorders>
              <w:top w:val="single" w:sz="8" w:space="0" w:color="auto"/>
              <w:left w:val="single" w:sz="4" w:space="0" w:color="auto"/>
              <w:bottom w:val="single" w:sz="8" w:space="0" w:color="000000"/>
              <w:right w:val="single" w:sz="4" w:space="0" w:color="auto"/>
            </w:tcBorders>
            <w:hideMark/>
          </w:tcPr>
          <w:p w14:paraId="54E3C2E5" w14:textId="77777777" w:rsidR="00BE0318" w:rsidRPr="006B6AC8" w:rsidRDefault="00BE0318" w:rsidP="00F10C0E">
            <w:pPr>
              <w:rPr>
                <w:rFonts w:ascii="Gill Sans" w:hAnsi="Gill Sans" w:cs="Gill Sans"/>
                <w:b/>
                <w:bCs/>
                <w:color w:val="FFFFFF"/>
                <w:sz w:val="20"/>
                <w:szCs w:val="20"/>
              </w:rPr>
            </w:pPr>
          </w:p>
        </w:tc>
        <w:tc>
          <w:tcPr>
            <w:tcW w:w="2686" w:type="dxa"/>
            <w:gridSpan w:val="2"/>
            <w:vMerge/>
            <w:tcBorders>
              <w:top w:val="single" w:sz="8" w:space="0" w:color="auto"/>
              <w:left w:val="single" w:sz="4" w:space="0" w:color="auto"/>
              <w:bottom w:val="single" w:sz="8" w:space="0" w:color="000000"/>
              <w:right w:val="single" w:sz="8" w:space="0" w:color="auto"/>
            </w:tcBorders>
            <w:hideMark/>
          </w:tcPr>
          <w:p w14:paraId="40B8B417" w14:textId="77777777" w:rsidR="00BE0318" w:rsidRPr="006B6AC8" w:rsidRDefault="00BE0318" w:rsidP="00F10C0E">
            <w:pPr>
              <w:rPr>
                <w:rFonts w:ascii="Gill Sans" w:hAnsi="Gill Sans" w:cs="Gill Sans"/>
                <w:b/>
                <w:bCs/>
                <w:color w:val="FFFFFF"/>
                <w:sz w:val="20"/>
                <w:szCs w:val="20"/>
              </w:rPr>
            </w:pPr>
          </w:p>
        </w:tc>
      </w:tr>
      <w:tr w:rsidR="007D399C" w:rsidRPr="006B6AC8" w14:paraId="13BC08ED" w14:textId="77777777" w:rsidTr="009328A6">
        <w:trPr>
          <w:gridAfter w:val="1"/>
          <w:wAfter w:w="409" w:type="dxa"/>
          <w:trHeight w:val="2697"/>
        </w:trPr>
        <w:tc>
          <w:tcPr>
            <w:tcW w:w="1890" w:type="dxa"/>
            <w:tcBorders>
              <w:top w:val="nil"/>
              <w:left w:val="single" w:sz="8" w:space="0" w:color="auto"/>
              <w:bottom w:val="single" w:sz="4" w:space="0" w:color="auto"/>
              <w:right w:val="single" w:sz="4" w:space="0" w:color="auto"/>
            </w:tcBorders>
            <w:shd w:val="clear" w:color="000000" w:fill="auto"/>
            <w:noWrap/>
            <w:hideMark/>
          </w:tcPr>
          <w:p w14:paraId="56E62C2D"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Leadership</w:t>
            </w:r>
          </w:p>
        </w:tc>
        <w:tc>
          <w:tcPr>
            <w:tcW w:w="2340" w:type="dxa"/>
            <w:tcBorders>
              <w:top w:val="nil"/>
              <w:left w:val="nil"/>
              <w:bottom w:val="single" w:sz="4" w:space="0" w:color="auto"/>
              <w:right w:val="single" w:sz="4" w:space="0" w:color="auto"/>
            </w:tcBorders>
            <w:shd w:val="clear" w:color="000000" w:fill="auto"/>
            <w:hideMark/>
          </w:tcPr>
          <w:p w14:paraId="5739AD83" w14:textId="1B77B17B"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Chief Technology Officer/</w:t>
            </w:r>
            <w:r w:rsidRPr="006B6AC8">
              <w:rPr>
                <w:rFonts w:ascii="Gill Sans" w:hAnsi="Gill Sans" w:cs="Gill Sans"/>
                <w:color w:val="000000"/>
                <w:sz w:val="20"/>
                <w:szCs w:val="20"/>
              </w:rPr>
              <w:br/>
              <w:t>Chief Information Officer/</w:t>
            </w:r>
            <w:r w:rsidRPr="006B6AC8">
              <w:rPr>
                <w:rFonts w:ascii="Gill Sans" w:hAnsi="Gill Sans" w:cs="Gill Sans"/>
                <w:color w:val="000000"/>
                <w:sz w:val="20"/>
                <w:szCs w:val="20"/>
              </w:rPr>
              <w:br/>
              <w:t>Chief Digital Officer</w:t>
            </w:r>
          </w:p>
        </w:tc>
        <w:tc>
          <w:tcPr>
            <w:tcW w:w="1440" w:type="dxa"/>
            <w:tcBorders>
              <w:top w:val="nil"/>
              <w:left w:val="nil"/>
              <w:bottom w:val="single" w:sz="4" w:space="0" w:color="auto"/>
              <w:right w:val="single" w:sz="4" w:space="0" w:color="auto"/>
            </w:tcBorders>
            <w:shd w:val="clear" w:color="000000" w:fill="auto"/>
            <w:noWrap/>
            <w:hideMark/>
          </w:tcPr>
          <w:p w14:paraId="5AC25B65"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6D39259A"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2067" w:type="dxa"/>
            <w:gridSpan w:val="2"/>
            <w:tcBorders>
              <w:top w:val="nil"/>
              <w:left w:val="nil"/>
              <w:bottom w:val="single" w:sz="4" w:space="0" w:color="auto"/>
              <w:right w:val="single" w:sz="4" w:space="0" w:color="auto"/>
            </w:tcBorders>
            <w:shd w:val="clear" w:color="000000" w:fill="auto"/>
            <w:noWrap/>
            <w:hideMark/>
          </w:tcPr>
          <w:p w14:paraId="44648513"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520" w:type="dxa"/>
            <w:tcBorders>
              <w:top w:val="nil"/>
              <w:left w:val="nil"/>
              <w:bottom w:val="single" w:sz="4" w:space="0" w:color="auto"/>
              <w:right w:val="single" w:sz="4" w:space="0" w:color="auto"/>
            </w:tcBorders>
            <w:shd w:val="clear" w:color="000000" w:fill="auto"/>
            <w:hideMark/>
          </w:tcPr>
          <w:p w14:paraId="213875E1" w14:textId="13B336F2" w:rsidR="00370B62" w:rsidRPr="006B6AC8" w:rsidRDefault="00BE0318" w:rsidP="00370B62">
            <w:pPr>
              <w:pStyle w:val="ListParagraph"/>
              <w:numPr>
                <w:ilvl w:val="0"/>
                <w:numId w:val="2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Leadership skills</w:t>
            </w:r>
            <w:r w:rsidR="00881297"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ability to manage multiple IT teams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provide guidance on digital initiatives</w:t>
            </w:r>
          </w:p>
          <w:p w14:paraId="2A38A4A8" w14:textId="541F8C99" w:rsidR="00370B62" w:rsidRPr="006B6AC8" w:rsidRDefault="00BE0318" w:rsidP="00370B62">
            <w:pPr>
              <w:pStyle w:val="ListParagraph"/>
              <w:numPr>
                <w:ilvl w:val="0"/>
                <w:numId w:val="2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Strategy skills</w:t>
            </w:r>
            <w:r w:rsidR="00881297"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 xml:space="preserve">ability to perform strategic planning for IT initiatives </w:t>
            </w:r>
            <w:r w:rsidR="00156290" w:rsidRPr="006B6AC8">
              <w:rPr>
                <w:rFonts w:ascii="Gill Sans" w:hAnsi="Gill Sans" w:cs="Gill Sans"/>
                <w:color w:val="000000"/>
                <w:sz w:val="20"/>
                <w:szCs w:val="20"/>
                <w:lang w:val="en-US"/>
              </w:rPr>
              <w:t xml:space="preserve">and </w:t>
            </w:r>
            <w:r w:rsidR="008A51EF" w:rsidRPr="006B6AC8">
              <w:rPr>
                <w:rFonts w:ascii="Gill Sans" w:hAnsi="Gill Sans" w:cs="Gill Sans"/>
                <w:color w:val="000000"/>
                <w:sz w:val="20"/>
                <w:szCs w:val="20"/>
                <w:lang w:val="en-US"/>
              </w:rPr>
              <w:t>provide</w:t>
            </w:r>
            <w:r w:rsidRPr="006B6AC8">
              <w:rPr>
                <w:rFonts w:ascii="Gill Sans" w:hAnsi="Gill Sans" w:cs="Gill Sans"/>
                <w:color w:val="000000"/>
                <w:sz w:val="20"/>
                <w:szCs w:val="20"/>
                <w:lang w:val="en-US"/>
              </w:rPr>
              <w:t xml:space="preserve"> oversight to ensure strategic objectives are met</w:t>
            </w:r>
          </w:p>
          <w:p w14:paraId="71846FAC" w14:textId="7508497D" w:rsidR="00370B62" w:rsidRPr="006B6AC8" w:rsidRDefault="00BE0318" w:rsidP="00370B62">
            <w:pPr>
              <w:pStyle w:val="ListParagraph"/>
              <w:numPr>
                <w:ilvl w:val="0"/>
                <w:numId w:val="28"/>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Technology </w:t>
            </w:r>
            <w:r w:rsidR="00881297" w:rsidRPr="006B6AC8">
              <w:rPr>
                <w:rFonts w:ascii="Gill Sans" w:hAnsi="Gill Sans" w:cs="Gill Sans"/>
                <w:color w:val="000000"/>
                <w:sz w:val="20"/>
                <w:szCs w:val="20"/>
                <w:lang w:val="en-US"/>
              </w:rPr>
              <w:t xml:space="preserve">skills: </w:t>
            </w:r>
            <w:r w:rsidRPr="006B6AC8">
              <w:rPr>
                <w:rFonts w:ascii="Gill Sans" w:hAnsi="Gill Sans" w:cs="Gill Sans"/>
                <w:color w:val="000000"/>
                <w:sz w:val="20"/>
                <w:szCs w:val="20"/>
                <w:lang w:val="en-US"/>
              </w:rPr>
              <w:t xml:space="preserve">knowledge of latest technologies </w:t>
            </w:r>
            <w:r w:rsidR="00156290" w:rsidRPr="006B6AC8">
              <w:rPr>
                <w:rFonts w:ascii="Gill Sans" w:hAnsi="Gill Sans" w:cs="Gill Sans"/>
                <w:color w:val="000000"/>
                <w:sz w:val="20"/>
                <w:szCs w:val="20"/>
                <w:lang w:val="en-US"/>
              </w:rPr>
              <w:t xml:space="preserve">and </w:t>
            </w:r>
            <w:r w:rsidR="002144F0" w:rsidRPr="006B6AC8">
              <w:rPr>
                <w:rFonts w:ascii="Gill Sans" w:hAnsi="Gill Sans" w:cs="Gill Sans"/>
                <w:color w:val="000000"/>
                <w:sz w:val="20"/>
                <w:szCs w:val="20"/>
                <w:lang w:val="en-US"/>
              </w:rPr>
              <w:t>trends</w:t>
            </w:r>
            <w:r w:rsidRPr="006B6AC8">
              <w:rPr>
                <w:rFonts w:ascii="Gill Sans" w:hAnsi="Gill Sans" w:cs="Gill Sans"/>
                <w:color w:val="000000"/>
                <w:sz w:val="20"/>
                <w:szCs w:val="20"/>
                <w:lang w:val="en-US"/>
              </w:rPr>
              <w:t xml:space="preserve">, understanding of enterprise architecture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data management</w:t>
            </w:r>
          </w:p>
          <w:p w14:paraId="5F51F4C1" w14:textId="44DAF828" w:rsidR="00BE0318" w:rsidRPr="006B6AC8" w:rsidRDefault="00BE0318" w:rsidP="00370B62">
            <w:pPr>
              <w:pStyle w:val="ListParagraph"/>
              <w:numPr>
                <w:ilvl w:val="0"/>
                <w:numId w:val="28"/>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Interpersonal </w:t>
            </w:r>
            <w:r w:rsidR="00881297" w:rsidRPr="006B6AC8">
              <w:rPr>
                <w:rFonts w:ascii="Gill Sans" w:hAnsi="Gill Sans" w:cs="Gill Sans"/>
                <w:color w:val="000000"/>
                <w:sz w:val="20"/>
                <w:szCs w:val="20"/>
                <w:lang w:val="en-US"/>
              </w:rPr>
              <w:t xml:space="preserve">skills: </w:t>
            </w:r>
            <w:r w:rsidRPr="006B6AC8">
              <w:rPr>
                <w:rFonts w:ascii="Gill Sans" w:hAnsi="Gill Sans" w:cs="Gill Sans"/>
                <w:color w:val="000000"/>
                <w:sz w:val="20"/>
                <w:szCs w:val="20"/>
                <w:lang w:val="en-US"/>
              </w:rPr>
              <w:t xml:space="preserve">communication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presentation skills, relationship </w:t>
            </w:r>
            <w:r w:rsidR="00881297"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team development skills</w:t>
            </w:r>
          </w:p>
        </w:tc>
        <w:tc>
          <w:tcPr>
            <w:tcW w:w="2686" w:type="dxa"/>
            <w:gridSpan w:val="2"/>
            <w:tcBorders>
              <w:top w:val="nil"/>
              <w:left w:val="nil"/>
              <w:bottom w:val="single" w:sz="4" w:space="0" w:color="auto"/>
              <w:right w:val="single" w:sz="8" w:space="0" w:color="auto"/>
            </w:tcBorders>
            <w:shd w:val="clear" w:color="000000" w:fill="auto"/>
            <w:hideMark/>
          </w:tcPr>
          <w:p w14:paraId="41A07770" w14:textId="1F6EDE8A" w:rsidR="00370B62" w:rsidRPr="006B6AC8" w:rsidRDefault="00BE0318" w:rsidP="00370B62">
            <w:pPr>
              <w:pStyle w:val="ListParagraph"/>
              <w:numPr>
                <w:ilvl w:val="0"/>
                <w:numId w:val="26"/>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Lia</w:t>
            </w:r>
            <w:r w:rsidR="008A51EF" w:rsidRPr="006B6AC8">
              <w:rPr>
                <w:rFonts w:ascii="Gill Sans" w:hAnsi="Gill Sans" w:cs="Gill Sans"/>
                <w:color w:val="000000"/>
                <w:sz w:val="20"/>
                <w:szCs w:val="20"/>
                <w:lang w:val="en-US"/>
              </w:rPr>
              <w:t>i</w:t>
            </w:r>
            <w:r w:rsidRPr="006B6AC8">
              <w:rPr>
                <w:rFonts w:ascii="Gill Sans" w:hAnsi="Gill Sans" w:cs="Gill Sans"/>
                <w:color w:val="000000"/>
                <w:sz w:val="20"/>
                <w:szCs w:val="20"/>
                <w:lang w:val="en-US"/>
              </w:rPr>
              <w:t xml:space="preserve">se with senior technical leadership across different organizations to </w:t>
            </w:r>
            <w:r w:rsidR="008A51EF" w:rsidRPr="006B6AC8">
              <w:rPr>
                <w:rFonts w:ascii="Gill Sans" w:hAnsi="Gill Sans" w:cs="Gill Sans"/>
                <w:color w:val="000000"/>
                <w:sz w:val="20"/>
                <w:szCs w:val="20"/>
                <w:lang w:val="en-US"/>
              </w:rPr>
              <w:t>facilitate</w:t>
            </w:r>
            <w:r w:rsidRPr="006B6AC8">
              <w:rPr>
                <w:rFonts w:ascii="Gill Sans" w:hAnsi="Gill Sans" w:cs="Gill Sans"/>
                <w:color w:val="000000"/>
                <w:sz w:val="20"/>
                <w:szCs w:val="20"/>
                <w:lang w:val="en-US"/>
              </w:rPr>
              <w:t xml:space="preserve"> IT work</w:t>
            </w:r>
            <w:r w:rsidR="008A51EF"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 xml:space="preserve">planning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budgeting</w:t>
            </w:r>
          </w:p>
          <w:p w14:paraId="36A35FF6" w14:textId="7B5C1CF6" w:rsidR="00370B62" w:rsidRPr="006B6AC8" w:rsidRDefault="00BE0318" w:rsidP="00370B62">
            <w:pPr>
              <w:pStyle w:val="ListParagraph"/>
              <w:numPr>
                <w:ilvl w:val="0"/>
                <w:numId w:val="26"/>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Facilitate approvals of workplans, budgets</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funding requests</w:t>
            </w:r>
          </w:p>
          <w:p w14:paraId="2B6B19B0" w14:textId="207C9546" w:rsidR="00370B62" w:rsidRPr="006B6AC8" w:rsidRDefault="00BE0318" w:rsidP="00370B62">
            <w:pPr>
              <w:pStyle w:val="ListParagraph"/>
              <w:numPr>
                <w:ilvl w:val="0"/>
                <w:numId w:val="26"/>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Develop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implement IT policies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standards</w:t>
            </w:r>
          </w:p>
          <w:p w14:paraId="0ECEF240" w14:textId="66776B4E" w:rsidR="00370B62" w:rsidRPr="006B6AC8" w:rsidRDefault="00BE0318" w:rsidP="00370B62">
            <w:pPr>
              <w:pStyle w:val="ListParagraph"/>
              <w:numPr>
                <w:ilvl w:val="0"/>
                <w:numId w:val="30"/>
              </w:numPr>
              <w:ind w:left="259"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Manage multiple IT teams</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including implementation teams, infrastructure personnel</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IT manager</w:t>
            </w:r>
          </w:p>
          <w:p w14:paraId="225BB31A" w14:textId="77777777" w:rsidR="00370B62" w:rsidRPr="006B6AC8" w:rsidRDefault="00BE0318" w:rsidP="00370B62">
            <w:pPr>
              <w:pStyle w:val="ListParagraph"/>
              <w:numPr>
                <w:ilvl w:val="0"/>
                <w:numId w:val="30"/>
              </w:numPr>
              <w:ind w:left="259"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Oversee key IT initiatives </w:t>
            </w:r>
            <w:r w:rsidR="00370B62"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ensure successful deployments in line with strategic objectives</w:t>
            </w:r>
          </w:p>
          <w:p w14:paraId="66277B8F" w14:textId="1CBC985C" w:rsidR="00BE0318" w:rsidRPr="006B6AC8" w:rsidRDefault="00BE0318" w:rsidP="00370B62">
            <w:pPr>
              <w:pStyle w:val="ListParagraph"/>
              <w:numPr>
                <w:ilvl w:val="0"/>
                <w:numId w:val="30"/>
              </w:numPr>
              <w:ind w:left="259"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Lead vendor management</w:t>
            </w:r>
          </w:p>
        </w:tc>
      </w:tr>
      <w:tr w:rsidR="007D399C" w:rsidRPr="006B6AC8" w14:paraId="46C85347" w14:textId="77777777" w:rsidTr="009328A6">
        <w:trPr>
          <w:trHeight w:val="2098"/>
        </w:trPr>
        <w:tc>
          <w:tcPr>
            <w:tcW w:w="1890" w:type="dxa"/>
            <w:tcBorders>
              <w:top w:val="nil"/>
              <w:left w:val="single" w:sz="8" w:space="0" w:color="auto"/>
              <w:bottom w:val="single" w:sz="4" w:space="0" w:color="auto"/>
              <w:right w:val="single" w:sz="4" w:space="0" w:color="auto"/>
            </w:tcBorders>
            <w:shd w:val="clear" w:color="000000" w:fill="auto"/>
            <w:noWrap/>
            <w:hideMark/>
          </w:tcPr>
          <w:p w14:paraId="2FAF15C2"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lastRenderedPageBreak/>
              <w:t>Leadership</w:t>
            </w:r>
          </w:p>
        </w:tc>
        <w:tc>
          <w:tcPr>
            <w:tcW w:w="2340" w:type="dxa"/>
            <w:tcBorders>
              <w:top w:val="nil"/>
              <w:left w:val="nil"/>
              <w:bottom w:val="single" w:sz="4" w:space="0" w:color="auto"/>
              <w:right w:val="single" w:sz="4" w:space="0" w:color="auto"/>
            </w:tcBorders>
            <w:shd w:val="clear" w:color="000000" w:fill="auto"/>
            <w:hideMark/>
          </w:tcPr>
          <w:p w14:paraId="6AE28D03"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Information Technology Manager</w:t>
            </w:r>
          </w:p>
        </w:tc>
        <w:tc>
          <w:tcPr>
            <w:tcW w:w="1440" w:type="dxa"/>
            <w:tcBorders>
              <w:top w:val="nil"/>
              <w:left w:val="nil"/>
              <w:bottom w:val="single" w:sz="4" w:space="0" w:color="auto"/>
              <w:right w:val="single" w:sz="4" w:space="0" w:color="auto"/>
            </w:tcBorders>
            <w:shd w:val="clear" w:color="000000" w:fill="auto"/>
            <w:noWrap/>
            <w:hideMark/>
          </w:tcPr>
          <w:p w14:paraId="1048AE9E"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4F5FA70F"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928" w:type="dxa"/>
            <w:tcBorders>
              <w:top w:val="nil"/>
              <w:left w:val="nil"/>
              <w:bottom w:val="single" w:sz="4" w:space="0" w:color="auto"/>
              <w:right w:val="single" w:sz="4" w:space="0" w:color="auto"/>
            </w:tcBorders>
            <w:shd w:val="clear" w:color="000000" w:fill="auto"/>
            <w:noWrap/>
            <w:hideMark/>
          </w:tcPr>
          <w:p w14:paraId="2398C51D"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733" w:type="dxa"/>
            <w:gridSpan w:val="3"/>
            <w:tcBorders>
              <w:top w:val="nil"/>
              <w:left w:val="nil"/>
              <w:bottom w:val="single" w:sz="4" w:space="0" w:color="auto"/>
              <w:right w:val="single" w:sz="4" w:space="0" w:color="auto"/>
            </w:tcBorders>
            <w:shd w:val="clear" w:color="000000" w:fill="auto"/>
            <w:hideMark/>
          </w:tcPr>
          <w:p w14:paraId="1FB4045E" w14:textId="0E5C771D"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Leadership skills</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ability to </w:t>
            </w:r>
            <w:r w:rsidR="008A51EF" w:rsidRPr="006B6AC8">
              <w:rPr>
                <w:rFonts w:ascii="Gill Sans" w:hAnsi="Gill Sans" w:cs="Gill Sans"/>
                <w:color w:val="000000"/>
                <w:sz w:val="20"/>
                <w:szCs w:val="20"/>
                <w:lang w:val="en-US"/>
              </w:rPr>
              <w:t>manage technical</w:t>
            </w:r>
            <w:r w:rsidRPr="006B6AC8">
              <w:rPr>
                <w:rFonts w:ascii="Gill Sans" w:hAnsi="Gill Sans" w:cs="Gill Sans"/>
                <w:color w:val="000000"/>
                <w:sz w:val="20"/>
                <w:szCs w:val="20"/>
                <w:lang w:val="en-US"/>
              </w:rPr>
              <w:t xml:space="preserve"> teams </w:t>
            </w:r>
          </w:p>
          <w:p w14:paraId="5F7E49C4" w14:textId="0C525CF8"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Strategy skills</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ability to support strategic planning for IT initiatives</w:t>
            </w:r>
          </w:p>
          <w:p w14:paraId="08C2879C" w14:textId="0A08FC45"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Technology skills</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knowledge of existing technologies used in-country </w:t>
            </w:r>
            <w:r w:rsidR="00156290" w:rsidRPr="006B6AC8">
              <w:rPr>
                <w:rFonts w:ascii="Gill Sans" w:hAnsi="Gill Sans" w:cs="Gill Sans"/>
                <w:color w:val="000000"/>
                <w:sz w:val="20"/>
                <w:szCs w:val="20"/>
                <w:lang w:val="en-US"/>
              </w:rPr>
              <w:t>and</w:t>
            </w:r>
            <w:r w:rsidR="00881297"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 xml:space="preserve">latest trends, understanding of data management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application support needs</w:t>
            </w:r>
          </w:p>
          <w:p w14:paraId="36CEBB22" w14:textId="647BD48E" w:rsidR="00BE0318"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Interpersonal skills</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communication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presentation skills, relationship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team development skills</w:t>
            </w:r>
          </w:p>
        </w:tc>
        <w:tc>
          <w:tcPr>
            <w:tcW w:w="3021" w:type="dxa"/>
            <w:gridSpan w:val="2"/>
            <w:tcBorders>
              <w:top w:val="nil"/>
              <w:left w:val="nil"/>
              <w:bottom w:val="single" w:sz="4" w:space="0" w:color="auto"/>
              <w:right w:val="single" w:sz="8" w:space="0" w:color="auto"/>
            </w:tcBorders>
            <w:shd w:val="clear" w:color="000000" w:fill="auto"/>
            <w:hideMark/>
          </w:tcPr>
          <w:p w14:paraId="591C8F32" w14:textId="7D962652"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Lia</w:t>
            </w:r>
            <w:r w:rsidR="00ED394B" w:rsidRPr="006B6AC8">
              <w:rPr>
                <w:rFonts w:ascii="Gill Sans" w:hAnsi="Gill Sans" w:cs="Gill Sans"/>
                <w:color w:val="000000"/>
                <w:sz w:val="20"/>
                <w:szCs w:val="20"/>
                <w:lang w:val="en-US"/>
              </w:rPr>
              <w:t>i</w:t>
            </w:r>
            <w:r w:rsidRPr="006B6AC8">
              <w:rPr>
                <w:rFonts w:ascii="Gill Sans" w:hAnsi="Gill Sans" w:cs="Gill Sans"/>
                <w:color w:val="000000"/>
                <w:sz w:val="20"/>
                <w:szCs w:val="20"/>
                <w:lang w:val="en-US"/>
              </w:rPr>
              <w:t xml:space="preserve">se with senior leadership to </w:t>
            </w:r>
            <w:r w:rsidR="00ED394B" w:rsidRPr="006B6AC8">
              <w:rPr>
                <w:rFonts w:ascii="Gill Sans" w:hAnsi="Gill Sans" w:cs="Gill Sans"/>
                <w:color w:val="000000"/>
                <w:sz w:val="20"/>
                <w:szCs w:val="20"/>
                <w:lang w:val="en-US"/>
              </w:rPr>
              <w:t>facilitate</w:t>
            </w:r>
            <w:r w:rsidRPr="006B6AC8">
              <w:rPr>
                <w:rFonts w:ascii="Gill Sans" w:hAnsi="Gill Sans" w:cs="Gill Sans"/>
                <w:color w:val="000000"/>
                <w:sz w:val="20"/>
                <w:szCs w:val="20"/>
                <w:lang w:val="en-US"/>
              </w:rPr>
              <w:t xml:space="preserve"> IT work</w:t>
            </w:r>
            <w:r w:rsidR="00ED394B"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 xml:space="preserve">planning </w:t>
            </w:r>
            <w:r w:rsidR="00881297"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budgeting</w:t>
            </w:r>
          </w:p>
          <w:p w14:paraId="67BC5593" w14:textId="02F95F4C"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Implement IT policies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standards</w:t>
            </w:r>
          </w:p>
          <w:p w14:paraId="1CD5EA7A" w14:textId="77777777" w:rsidR="00881297" w:rsidRPr="006B6AC8" w:rsidRDefault="00F275C2"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Manage IT</w:t>
            </w:r>
            <w:r w:rsidR="00BE0318" w:rsidRPr="006B6AC8">
              <w:rPr>
                <w:rFonts w:ascii="Gill Sans" w:hAnsi="Gill Sans" w:cs="Gill Sans"/>
                <w:color w:val="000000"/>
                <w:sz w:val="20"/>
                <w:szCs w:val="20"/>
                <w:lang w:val="en-US"/>
              </w:rPr>
              <w:t xml:space="preserve"> personnel</w:t>
            </w:r>
          </w:p>
          <w:p w14:paraId="51CE96F4" w14:textId="592EA3E6"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Oversee day</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to</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day operations of IT tools</w:t>
            </w:r>
          </w:p>
          <w:p w14:paraId="1F6831AD" w14:textId="77777777"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Identify IT improvement opportunities</w:t>
            </w:r>
          </w:p>
          <w:p w14:paraId="33EDD9C6" w14:textId="6C27C546" w:rsidR="00BE0318"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Lia</w:t>
            </w:r>
            <w:r w:rsidR="00F275C2" w:rsidRPr="006B6AC8">
              <w:rPr>
                <w:rFonts w:ascii="Gill Sans" w:hAnsi="Gill Sans" w:cs="Gill Sans"/>
                <w:color w:val="000000"/>
                <w:sz w:val="20"/>
                <w:szCs w:val="20"/>
                <w:lang w:val="en-US"/>
              </w:rPr>
              <w:t>i</w:t>
            </w:r>
            <w:r w:rsidRPr="006B6AC8">
              <w:rPr>
                <w:rFonts w:ascii="Gill Sans" w:hAnsi="Gill Sans" w:cs="Gill Sans"/>
                <w:color w:val="000000"/>
                <w:sz w:val="20"/>
                <w:szCs w:val="20"/>
                <w:lang w:val="en-US"/>
              </w:rPr>
              <w:t>se with IT vendors when required to facilitate troubleshooting or enhancements</w:t>
            </w:r>
          </w:p>
        </w:tc>
      </w:tr>
      <w:tr w:rsidR="007D399C" w:rsidRPr="006B6AC8" w14:paraId="03121CA3" w14:textId="77777777" w:rsidTr="009328A6">
        <w:trPr>
          <w:trHeight w:val="2697"/>
        </w:trPr>
        <w:tc>
          <w:tcPr>
            <w:tcW w:w="1890" w:type="dxa"/>
            <w:tcBorders>
              <w:top w:val="nil"/>
              <w:left w:val="single" w:sz="8" w:space="0" w:color="auto"/>
              <w:bottom w:val="single" w:sz="4" w:space="0" w:color="auto"/>
              <w:right w:val="single" w:sz="4" w:space="0" w:color="auto"/>
            </w:tcBorders>
            <w:shd w:val="clear" w:color="000000" w:fill="auto"/>
            <w:noWrap/>
            <w:hideMark/>
          </w:tcPr>
          <w:p w14:paraId="0E2F962D"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Leadership</w:t>
            </w:r>
          </w:p>
        </w:tc>
        <w:tc>
          <w:tcPr>
            <w:tcW w:w="2340" w:type="dxa"/>
            <w:tcBorders>
              <w:top w:val="nil"/>
              <w:left w:val="nil"/>
              <w:bottom w:val="single" w:sz="4" w:space="0" w:color="auto"/>
              <w:right w:val="single" w:sz="4" w:space="0" w:color="auto"/>
            </w:tcBorders>
            <w:shd w:val="clear" w:color="000000" w:fill="auto"/>
            <w:hideMark/>
          </w:tcPr>
          <w:p w14:paraId="52A0E57C"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Project Manager</w:t>
            </w:r>
          </w:p>
        </w:tc>
        <w:tc>
          <w:tcPr>
            <w:tcW w:w="1440" w:type="dxa"/>
            <w:tcBorders>
              <w:top w:val="nil"/>
              <w:left w:val="nil"/>
              <w:bottom w:val="single" w:sz="4" w:space="0" w:color="auto"/>
              <w:right w:val="single" w:sz="4" w:space="0" w:color="auto"/>
            </w:tcBorders>
            <w:shd w:val="clear" w:color="000000" w:fill="auto"/>
            <w:noWrap/>
            <w:hideMark/>
          </w:tcPr>
          <w:p w14:paraId="0190952D"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22B78BA2"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767486BD"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hideMark/>
          </w:tcPr>
          <w:p w14:paraId="620C74E7" w14:textId="6D528133" w:rsidR="00370B62" w:rsidRPr="006B6AC8" w:rsidRDefault="00BE0318" w:rsidP="00034C31">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Understanding of business requirements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high-level IT architectures/</w:t>
            </w:r>
            <w:r w:rsidR="00F80C24"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solutions</w:t>
            </w:r>
          </w:p>
          <w:p w14:paraId="29721C89" w14:textId="113368C8"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Project management skills</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planning, budgeting, risk management, team management</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time management</w:t>
            </w:r>
          </w:p>
          <w:p w14:paraId="67302BC8" w14:textId="7C477FD1"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various project management methodologies</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agile, waterfall</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lastRenderedPageBreak/>
              <w:t xml:space="preserve">software development </w:t>
            </w:r>
            <w:r w:rsidR="008A51EF" w:rsidRPr="006B6AC8">
              <w:rPr>
                <w:rFonts w:ascii="Gill Sans" w:hAnsi="Gill Sans" w:cs="Gill Sans"/>
                <w:color w:val="000000"/>
                <w:sz w:val="20"/>
                <w:szCs w:val="20"/>
                <w:lang w:val="en-US"/>
              </w:rPr>
              <w:t>lifecycle</w:t>
            </w:r>
          </w:p>
          <w:p w14:paraId="1BA95150" w14:textId="5DFF79D9" w:rsidR="00370B62"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Ability to coordinate with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manage multiple stakeholders</w:t>
            </w:r>
          </w:p>
          <w:p w14:paraId="6F61F189" w14:textId="2CF25CAA" w:rsidR="00BE0318" w:rsidRPr="006B6AC8" w:rsidRDefault="00BE0318" w:rsidP="00370B62">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Interpersonal skills</w:t>
            </w:r>
            <w:r w:rsidR="00034C31"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communication, presentation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team development</w:t>
            </w:r>
          </w:p>
        </w:tc>
        <w:tc>
          <w:tcPr>
            <w:tcW w:w="3021" w:type="dxa"/>
            <w:gridSpan w:val="2"/>
            <w:tcBorders>
              <w:top w:val="nil"/>
              <w:left w:val="nil"/>
              <w:bottom w:val="single" w:sz="4" w:space="0" w:color="auto"/>
              <w:right w:val="single" w:sz="8" w:space="0" w:color="auto"/>
            </w:tcBorders>
            <w:shd w:val="clear" w:color="000000" w:fill="auto"/>
            <w:hideMark/>
          </w:tcPr>
          <w:p w14:paraId="75B0DB0E" w14:textId="68D9AFA3"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Set project objectives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charter</w:t>
            </w:r>
          </w:p>
          <w:p w14:paraId="0A82B908" w14:textId="0233DDCE"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Develop project plan to manage resources</w:t>
            </w:r>
            <w:r w:rsidR="00034C31" w:rsidRPr="006B6AC8">
              <w:rPr>
                <w:rFonts w:ascii="Gill Sans" w:hAnsi="Gill Sans" w:cs="Gill Sans"/>
                <w:color w:val="000000"/>
                <w:sz w:val="20"/>
                <w:szCs w:val="20"/>
                <w:lang w:val="en-US"/>
              </w:rPr>
              <w:t xml:space="preserve"> an</w:t>
            </w:r>
            <w:r w:rsidR="00825F04" w:rsidRPr="006B6AC8">
              <w:rPr>
                <w:rFonts w:ascii="Gill Sans" w:hAnsi="Gill Sans" w:cs="Gill Sans"/>
                <w:color w:val="000000"/>
                <w:sz w:val="20"/>
                <w:szCs w:val="20"/>
                <w:lang w:val="en-US"/>
              </w:rPr>
              <w:t>d</w:t>
            </w:r>
            <w:r w:rsidR="00034C31"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timeline within the allotted budget</w:t>
            </w:r>
          </w:p>
          <w:p w14:paraId="183C360D" w14:textId="1AD0D64B"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Regularly provide status updates to team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senior leadership</w:t>
            </w:r>
          </w:p>
          <w:p w14:paraId="44A09DED" w14:textId="69FD2F03" w:rsidR="00881297" w:rsidRPr="006B6AC8" w:rsidRDefault="00BE0318" w:rsidP="00881297">
            <w:pPr>
              <w:pStyle w:val="ListParagraph"/>
              <w:numPr>
                <w:ilvl w:val="0"/>
                <w:numId w:val="30"/>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Identify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assess risks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develop mitigation strategies</w:t>
            </w:r>
          </w:p>
          <w:p w14:paraId="5BAD9B2A" w14:textId="77777777" w:rsidR="00881297" w:rsidRPr="006B6AC8" w:rsidRDefault="00BE0318" w:rsidP="00881297">
            <w:pPr>
              <w:pStyle w:val="ListParagraph"/>
              <w:numPr>
                <w:ilvl w:val="0"/>
                <w:numId w:val="32"/>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t>Coordinate efforts of all team members to meet project objectives</w:t>
            </w:r>
          </w:p>
          <w:p w14:paraId="1B7C1A85" w14:textId="216D29B9" w:rsidR="00BE0318" w:rsidRPr="006B6AC8" w:rsidRDefault="00BE0318" w:rsidP="00881297">
            <w:pPr>
              <w:pStyle w:val="ListParagraph"/>
              <w:numPr>
                <w:ilvl w:val="0"/>
                <w:numId w:val="32"/>
              </w:numPr>
              <w:ind w:left="259" w:hanging="259"/>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Monitor </w:t>
            </w:r>
            <w:r w:rsidR="00156290"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manage project performance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progress</w:t>
            </w:r>
          </w:p>
        </w:tc>
      </w:tr>
      <w:tr w:rsidR="007D399C" w:rsidRPr="006B6AC8" w14:paraId="2123A784" w14:textId="77777777" w:rsidTr="009328A6">
        <w:trPr>
          <w:trHeight w:val="3597"/>
        </w:trPr>
        <w:tc>
          <w:tcPr>
            <w:tcW w:w="1890" w:type="dxa"/>
            <w:tcBorders>
              <w:top w:val="nil"/>
              <w:left w:val="single" w:sz="8" w:space="0" w:color="auto"/>
              <w:bottom w:val="single" w:sz="4" w:space="0" w:color="auto"/>
              <w:right w:val="single" w:sz="4" w:space="0" w:color="auto"/>
            </w:tcBorders>
            <w:shd w:val="clear" w:color="000000" w:fill="auto"/>
            <w:noWrap/>
            <w:hideMark/>
          </w:tcPr>
          <w:p w14:paraId="68E15528"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lastRenderedPageBreak/>
              <w:t>Leadership</w:t>
            </w:r>
          </w:p>
        </w:tc>
        <w:tc>
          <w:tcPr>
            <w:tcW w:w="2340" w:type="dxa"/>
            <w:tcBorders>
              <w:top w:val="nil"/>
              <w:left w:val="nil"/>
              <w:bottom w:val="single" w:sz="4" w:space="0" w:color="auto"/>
              <w:right w:val="single" w:sz="4" w:space="0" w:color="auto"/>
            </w:tcBorders>
            <w:shd w:val="clear" w:color="000000" w:fill="auto"/>
            <w:hideMark/>
          </w:tcPr>
          <w:p w14:paraId="278CC55D"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Solution Architect</w:t>
            </w:r>
          </w:p>
        </w:tc>
        <w:tc>
          <w:tcPr>
            <w:tcW w:w="1440" w:type="dxa"/>
            <w:tcBorders>
              <w:top w:val="nil"/>
              <w:left w:val="nil"/>
              <w:bottom w:val="single" w:sz="4" w:space="0" w:color="auto"/>
              <w:right w:val="single" w:sz="4" w:space="0" w:color="auto"/>
            </w:tcBorders>
            <w:shd w:val="clear" w:color="000000" w:fill="auto"/>
            <w:noWrap/>
            <w:hideMark/>
          </w:tcPr>
          <w:p w14:paraId="5E7C457E"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6082E244"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182F2F56"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hideMark/>
          </w:tcPr>
          <w:p w14:paraId="7C4F662B" w14:textId="696D6EFD" w:rsidR="00957053" w:rsidRPr="006B6AC8" w:rsidRDefault="00BE0318" w:rsidP="00957053">
            <w:pPr>
              <w:pStyle w:val="ListParagraph"/>
              <w:numPr>
                <w:ilvl w:val="0"/>
                <w:numId w:val="34"/>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various technology options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trends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cloud services, software as a service, open source </w:t>
            </w:r>
          </w:p>
          <w:p w14:paraId="4F123FF9" w14:textId="104D302C" w:rsidR="00957053" w:rsidRPr="006B6AC8" w:rsidRDefault="00BE0318" w:rsidP="00957053">
            <w:pPr>
              <w:pStyle w:val="ListParagraph"/>
              <w:numPr>
                <w:ilvl w:val="0"/>
                <w:numId w:val="34"/>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software design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architecture</w:t>
            </w:r>
          </w:p>
          <w:p w14:paraId="3A078C43" w14:textId="69167AF9" w:rsidR="00957053" w:rsidRPr="006B6AC8" w:rsidRDefault="00BE0318" w:rsidP="005A4DFB">
            <w:pPr>
              <w:pStyle w:val="ListParagraph"/>
              <w:numPr>
                <w:ilvl w:val="0"/>
                <w:numId w:val="34"/>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IT infrastructure</w:t>
            </w:r>
          </w:p>
          <w:p w14:paraId="55FA5A45" w14:textId="1480C505" w:rsidR="00957053" w:rsidRPr="006B6AC8" w:rsidRDefault="00BE0318" w:rsidP="00957053">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Technical leadership skills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providing technical guidance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vision</w:t>
            </w:r>
          </w:p>
          <w:p w14:paraId="34FB9106" w14:textId="13310794" w:rsidR="00957053" w:rsidRPr="006B6AC8" w:rsidRDefault="00BE0318" w:rsidP="00957053">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Ability to understand business requirements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map </w:t>
            </w:r>
            <w:r w:rsidR="00E179F5" w:rsidRPr="006B6AC8">
              <w:rPr>
                <w:rFonts w:ascii="Gill Sans" w:hAnsi="Gill Sans" w:cs="Gill Sans"/>
                <w:color w:val="000000"/>
                <w:sz w:val="20"/>
                <w:szCs w:val="20"/>
                <w:lang w:val="en-US"/>
              </w:rPr>
              <w:t xml:space="preserve">IT </w:t>
            </w:r>
            <w:r w:rsidRPr="006B6AC8">
              <w:rPr>
                <w:rFonts w:ascii="Gill Sans" w:hAnsi="Gill Sans" w:cs="Gill Sans"/>
                <w:color w:val="000000"/>
                <w:sz w:val="20"/>
                <w:szCs w:val="20"/>
                <w:lang w:val="en-US"/>
              </w:rPr>
              <w:t>technology solutions</w:t>
            </w:r>
          </w:p>
          <w:p w14:paraId="322F9E00" w14:textId="5AFC66B2" w:rsidR="00957053" w:rsidRPr="006B6AC8" w:rsidRDefault="00BE0318" w:rsidP="00957053">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Understanding of best practices in software development, architecture</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IT deployments</w:t>
            </w:r>
          </w:p>
          <w:p w14:paraId="6537A78B" w14:textId="1FFCA1C5" w:rsidR="00BE0318" w:rsidRPr="006B6AC8" w:rsidRDefault="00BE0318" w:rsidP="00957053">
            <w:pPr>
              <w:pStyle w:val="ListParagraph"/>
              <w:numPr>
                <w:ilvl w:val="0"/>
                <w:numId w:val="30"/>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Analytical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problem</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solving skills</w:t>
            </w:r>
          </w:p>
        </w:tc>
        <w:tc>
          <w:tcPr>
            <w:tcW w:w="3021" w:type="dxa"/>
            <w:gridSpan w:val="2"/>
            <w:tcBorders>
              <w:top w:val="nil"/>
              <w:left w:val="nil"/>
              <w:bottom w:val="single" w:sz="4" w:space="0" w:color="auto"/>
              <w:right w:val="single" w:sz="8" w:space="0" w:color="auto"/>
            </w:tcBorders>
            <w:shd w:val="clear" w:color="000000" w:fill="auto"/>
            <w:hideMark/>
          </w:tcPr>
          <w:p w14:paraId="4985266F" w14:textId="39D6B3A5" w:rsidR="007D399C" w:rsidRPr="006B6AC8" w:rsidRDefault="00BE0318" w:rsidP="007D399C">
            <w:pPr>
              <w:pStyle w:val="ListParagraph"/>
              <w:numPr>
                <w:ilvl w:val="0"/>
                <w:numId w:val="30"/>
              </w:numPr>
              <w:ind w:left="358"/>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Gather business requirements to define scope </w:t>
            </w:r>
            <w:r w:rsidR="00825F04"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develop technology solutions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architecture to satisfy requirements</w:t>
            </w:r>
          </w:p>
          <w:p w14:paraId="185288E5" w14:textId="67A1F5C5" w:rsidR="007D399C" w:rsidRPr="006B6AC8" w:rsidRDefault="00BE0318" w:rsidP="007D399C">
            <w:pPr>
              <w:pStyle w:val="ListParagraph"/>
              <w:numPr>
                <w:ilvl w:val="0"/>
                <w:numId w:val="30"/>
              </w:numPr>
              <w:ind w:left="358"/>
              <w:rPr>
                <w:rFonts w:ascii="Gill Sans" w:hAnsi="Gill Sans" w:cs="Gill Sans"/>
                <w:color w:val="000000"/>
                <w:sz w:val="20"/>
                <w:szCs w:val="20"/>
                <w:lang w:val="en-US"/>
              </w:rPr>
            </w:pPr>
            <w:r w:rsidRPr="006B6AC8">
              <w:rPr>
                <w:rFonts w:ascii="Gill Sans" w:hAnsi="Gill Sans" w:cs="Gill Sans"/>
                <w:color w:val="000000"/>
                <w:sz w:val="20"/>
                <w:szCs w:val="20"/>
                <w:lang w:val="en-US"/>
              </w:rPr>
              <w:t>Prepare technology specifications to implement, u</w:t>
            </w:r>
            <w:r w:rsidR="00825F04" w:rsidRPr="006B6AC8">
              <w:rPr>
                <w:rFonts w:ascii="Gill Sans" w:hAnsi="Gill Sans" w:cs="Gill Sans"/>
                <w:color w:val="000000"/>
                <w:sz w:val="20"/>
                <w:szCs w:val="20"/>
                <w:lang w:val="en-US"/>
              </w:rPr>
              <w:t>s</w:t>
            </w:r>
            <w:r w:rsidRPr="006B6AC8">
              <w:rPr>
                <w:rFonts w:ascii="Gill Sans" w:hAnsi="Gill Sans" w:cs="Gill Sans"/>
                <w:color w:val="000000"/>
                <w:sz w:val="20"/>
                <w:szCs w:val="20"/>
                <w:lang w:val="en-US"/>
              </w:rPr>
              <w:t>ing best</w:t>
            </w:r>
            <w:r w:rsidR="00825F04" w:rsidRPr="006B6AC8">
              <w:rPr>
                <w:rFonts w:ascii="Gill Sans" w:hAnsi="Gill Sans" w:cs="Gill Sans"/>
                <w:color w:val="000000"/>
                <w:sz w:val="20"/>
                <w:szCs w:val="20"/>
                <w:lang w:val="en-US"/>
              </w:rPr>
              <w:t xml:space="preserve"> </w:t>
            </w:r>
            <w:r w:rsidRPr="006B6AC8">
              <w:rPr>
                <w:rFonts w:ascii="Gill Sans" w:hAnsi="Gill Sans" w:cs="Gill Sans"/>
                <w:color w:val="000000"/>
                <w:sz w:val="20"/>
                <w:szCs w:val="20"/>
                <w:lang w:val="en-US"/>
              </w:rPr>
              <w:t>practices</w:t>
            </w:r>
          </w:p>
          <w:p w14:paraId="46877F90" w14:textId="04375E03" w:rsidR="007D399C" w:rsidRPr="006B6AC8" w:rsidRDefault="00BE0318" w:rsidP="007D399C">
            <w:pPr>
              <w:pStyle w:val="ListParagraph"/>
              <w:numPr>
                <w:ilvl w:val="0"/>
                <w:numId w:val="30"/>
              </w:numPr>
              <w:ind w:left="35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Analyze existing systems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identify improvements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integration requirements</w:t>
            </w:r>
          </w:p>
          <w:p w14:paraId="1DA247DB" w14:textId="77C7CB66" w:rsidR="007D399C" w:rsidRPr="006B6AC8" w:rsidRDefault="00BE0318" w:rsidP="007D399C">
            <w:pPr>
              <w:pStyle w:val="ListParagraph"/>
              <w:numPr>
                <w:ilvl w:val="0"/>
                <w:numId w:val="30"/>
              </w:numPr>
              <w:ind w:left="358"/>
              <w:rPr>
                <w:rFonts w:ascii="Gill Sans" w:hAnsi="Gill Sans" w:cs="Gill Sans"/>
                <w:color w:val="000000"/>
                <w:sz w:val="20"/>
                <w:szCs w:val="20"/>
                <w:lang w:val="en-US"/>
              </w:rPr>
            </w:pPr>
            <w:r w:rsidRPr="006B6AC8">
              <w:rPr>
                <w:rFonts w:ascii="Gill Sans" w:hAnsi="Gill Sans" w:cs="Gill Sans"/>
                <w:color w:val="000000"/>
                <w:sz w:val="20"/>
                <w:szCs w:val="20"/>
                <w:lang w:val="en-US"/>
              </w:rPr>
              <w:t>Guide technical team members in implement</w:t>
            </w:r>
            <w:r w:rsidR="00825F04" w:rsidRPr="006B6AC8">
              <w:rPr>
                <w:rFonts w:ascii="Gill Sans" w:hAnsi="Gill Sans" w:cs="Gill Sans"/>
                <w:color w:val="000000"/>
                <w:sz w:val="20"/>
                <w:szCs w:val="20"/>
                <w:lang w:val="en-US"/>
              </w:rPr>
              <w:t xml:space="preserve">ing </w:t>
            </w:r>
            <w:r w:rsidRPr="006B6AC8">
              <w:rPr>
                <w:rFonts w:ascii="Gill Sans" w:hAnsi="Gill Sans" w:cs="Gill Sans"/>
                <w:color w:val="000000"/>
                <w:sz w:val="20"/>
                <w:szCs w:val="20"/>
                <w:lang w:val="en-US"/>
              </w:rPr>
              <w:t>f technology solutions</w:t>
            </w:r>
          </w:p>
          <w:p w14:paraId="70050151" w14:textId="5B1E5B66" w:rsidR="007D399C" w:rsidRPr="006B6AC8" w:rsidRDefault="00BE0318" w:rsidP="007D399C">
            <w:pPr>
              <w:pStyle w:val="ListParagraph"/>
              <w:numPr>
                <w:ilvl w:val="0"/>
                <w:numId w:val="44"/>
              </w:numPr>
              <w:ind w:left="358" w:hanging="358"/>
              <w:rPr>
                <w:rFonts w:ascii="Gill Sans" w:hAnsi="Gill Sans" w:cs="Gill Sans"/>
                <w:color w:val="000000"/>
                <w:sz w:val="20"/>
                <w:szCs w:val="20"/>
                <w:lang w:val="en-US"/>
              </w:rPr>
            </w:pPr>
            <w:r w:rsidRPr="006B6AC8">
              <w:rPr>
                <w:rFonts w:ascii="Gill Sans" w:hAnsi="Gill Sans" w:cs="Gill Sans"/>
                <w:color w:val="000000"/>
                <w:sz w:val="20"/>
                <w:szCs w:val="20"/>
                <w:lang w:val="en-US"/>
              </w:rPr>
              <w:t>Coordinate with various technical teams</w:t>
            </w:r>
            <w:r w:rsidR="00825F0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integration specialists, infrastructure specialists</w:t>
            </w:r>
            <w:r w:rsidR="00825F0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QA personnel</w:t>
            </w:r>
            <w:r w:rsidR="00825F0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to guide various aspects of IT implementation</w:t>
            </w:r>
          </w:p>
          <w:p w14:paraId="23236D45" w14:textId="38B646E9" w:rsidR="00BE0318" w:rsidRPr="006B6AC8" w:rsidRDefault="00BE0318" w:rsidP="007D399C">
            <w:pPr>
              <w:pStyle w:val="ListParagraph"/>
              <w:numPr>
                <w:ilvl w:val="0"/>
                <w:numId w:val="44"/>
              </w:numPr>
              <w:ind w:left="358" w:hanging="358"/>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Coordinate with senior leadership to communicate on technology options, cost impact</w:t>
            </w:r>
            <w:r w:rsidR="00825F0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7D399C"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budget needs</w:t>
            </w:r>
          </w:p>
        </w:tc>
      </w:tr>
      <w:tr w:rsidR="007D399C" w:rsidRPr="006B6AC8" w14:paraId="23CCFFF1" w14:textId="77777777" w:rsidTr="009328A6">
        <w:trPr>
          <w:trHeight w:val="2997"/>
        </w:trPr>
        <w:tc>
          <w:tcPr>
            <w:tcW w:w="1890" w:type="dxa"/>
            <w:tcBorders>
              <w:top w:val="nil"/>
              <w:left w:val="single" w:sz="8" w:space="0" w:color="auto"/>
              <w:bottom w:val="single" w:sz="4" w:space="0" w:color="auto"/>
              <w:right w:val="single" w:sz="4" w:space="0" w:color="auto"/>
            </w:tcBorders>
            <w:shd w:val="clear" w:color="000000" w:fill="auto"/>
            <w:noWrap/>
            <w:hideMark/>
          </w:tcPr>
          <w:p w14:paraId="6FDE3650"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lastRenderedPageBreak/>
              <w:t>Technical</w:t>
            </w:r>
          </w:p>
        </w:tc>
        <w:tc>
          <w:tcPr>
            <w:tcW w:w="2340" w:type="dxa"/>
            <w:tcBorders>
              <w:top w:val="nil"/>
              <w:left w:val="nil"/>
              <w:bottom w:val="single" w:sz="4" w:space="0" w:color="auto"/>
              <w:right w:val="single" w:sz="4" w:space="0" w:color="auto"/>
            </w:tcBorders>
            <w:shd w:val="clear" w:color="000000" w:fill="auto"/>
            <w:hideMark/>
          </w:tcPr>
          <w:p w14:paraId="3AD68037"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Business Analyst</w:t>
            </w:r>
          </w:p>
        </w:tc>
        <w:tc>
          <w:tcPr>
            <w:tcW w:w="1440" w:type="dxa"/>
            <w:tcBorders>
              <w:top w:val="nil"/>
              <w:left w:val="nil"/>
              <w:bottom w:val="single" w:sz="4" w:space="0" w:color="auto"/>
              <w:right w:val="single" w:sz="4" w:space="0" w:color="auto"/>
            </w:tcBorders>
            <w:shd w:val="clear" w:color="000000" w:fill="auto"/>
            <w:noWrap/>
            <w:hideMark/>
          </w:tcPr>
          <w:p w14:paraId="5201A036"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236C167A"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04A71E84"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hideMark/>
          </w:tcPr>
          <w:p w14:paraId="24C4497B" w14:textId="36A54EBE" w:rsidR="00957053" w:rsidRPr="006B6AC8" w:rsidRDefault="00BE0318" w:rsidP="00957053">
            <w:pPr>
              <w:pStyle w:val="ListParagraph"/>
              <w:numPr>
                <w:ilvl w:val="0"/>
                <w:numId w:val="30"/>
              </w:numPr>
              <w:ind w:left="310" w:hanging="31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Analytical </w:t>
            </w:r>
            <w:r w:rsidR="00286531" w:rsidRPr="006B6AC8">
              <w:rPr>
                <w:rFonts w:ascii="Gill Sans" w:hAnsi="Gill Sans" w:cs="Gill Sans"/>
                <w:color w:val="000000"/>
                <w:sz w:val="20"/>
                <w:szCs w:val="20"/>
                <w:lang w:val="en-US"/>
              </w:rPr>
              <w:t xml:space="preserve">and </w:t>
            </w:r>
            <w:r w:rsidR="00734FBB" w:rsidRPr="006B6AC8">
              <w:rPr>
                <w:rFonts w:ascii="Gill Sans" w:hAnsi="Gill Sans" w:cs="Gill Sans"/>
                <w:color w:val="000000"/>
                <w:sz w:val="20"/>
                <w:szCs w:val="20"/>
                <w:lang w:val="en-US"/>
              </w:rPr>
              <w:t>problem-solving</w:t>
            </w:r>
            <w:r w:rsidRPr="006B6AC8">
              <w:rPr>
                <w:rFonts w:ascii="Gill Sans" w:hAnsi="Gill Sans" w:cs="Gill Sans"/>
                <w:color w:val="000000"/>
                <w:sz w:val="20"/>
                <w:szCs w:val="20"/>
                <w:lang w:val="en-US"/>
              </w:rPr>
              <w:t xml:space="preserve"> skills</w:t>
            </w:r>
          </w:p>
          <w:p w14:paraId="1D426C12" w14:textId="7ECA9E12" w:rsidR="00957053" w:rsidRPr="006B6AC8" w:rsidRDefault="00BE0318" w:rsidP="00957053">
            <w:pPr>
              <w:pStyle w:val="ListParagraph"/>
              <w:numPr>
                <w:ilvl w:val="0"/>
                <w:numId w:val="30"/>
              </w:numPr>
              <w:ind w:left="310" w:hanging="31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Writing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communication skills</w:t>
            </w:r>
          </w:p>
          <w:p w14:paraId="2FF4C3CD" w14:textId="3E1F0A95" w:rsidR="00957053" w:rsidRPr="006B6AC8" w:rsidRDefault="00BE0318" w:rsidP="00957053">
            <w:pPr>
              <w:pStyle w:val="ListParagraph"/>
              <w:numPr>
                <w:ilvl w:val="0"/>
                <w:numId w:val="30"/>
              </w:numPr>
              <w:ind w:left="310" w:hanging="31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Ability to understand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gather business requirements</w:t>
            </w:r>
          </w:p>
          <w:p w14:paraId="772B5E63" w14:textId="77777777" w:rsidR="00957053" w:rsidRPr="006B6AC8" w:rsidRDefault="00BE0318" w:rsidP="00957053">
            <w:pPr>
              <w:pStyle w:val="ListParagraph"/>
              <w:numPr>
                <w:ilvl w:val="0"/>
                <w:numId w:val="30"/>
              </w:numPr>
              <w:ind w:left="310" w:hanging="31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supply chain processes</w:t>
            </w:r>
          </w:p>
          <w:p w14:paraId="1A4A596A" w14:textId="47E5BB4A" w:rsidR="00BE0318" w:rsidRPr="006B6AC8" w:rsidRDefault="00BE0318" w:rsidP="00957053">
            <w:pPr>
              <w:pStyle w:val="ListParagraph"/>
              <w:numPr>
                <w:ilvl w:val="0"/>
                <w:numId w:val="30"/>
              </w:numPr>
              <w:ind w:left="310" w:hanging="310"/>
              <w:rPr>
                <w:rFonts w:ascii="Gill Sans" w:hAnsi="Gill Sans" w:cs="Gill Sans"/>
                <w:color w:val="000000"/>
                <w:sz w:val="20"/>
                <w:szCs w:val="20"/>
                <w:lang w:val="en-US"/>
              </w:rPr>
            </w:pPr>
            <w:r w:rsidRPr="006B6AC8">
              <w:rPr>
                <w:rFonts w:ascii="Gill Sans" w:hAnsi="Gill Sans" w:cs="Gill Sans"/>
                <w:color w:val="000000"/>
                <w:sz w:val="20"/>
                <w:szCs w:val="20"/>
                <w:lang w:val="en-US"/>
              </w:rPr>
              <w:t>Interpersonal skills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coordination across various teams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stakeholders</w:t>
            </w:r>
          </w:p>
        </w:tc>
        <w:tc>
          <w:tcPr>
            <w:tcW w:w="3021" w:type="dxa"/>
            <w:gridSpan w:val="2"/>
            <w:tcBorders>
              <w:top w:val="nil"/>
              <w:left w:val="nil"/>
              <w:bottom w:val="single" w:sz="4" w:space="0" w:color="auto"/>
              <w:right w:val="single" w:sz="8" w:space="0" w:color="auto"/>
            </w:tcBorders>
            <w:shd w:val="clear" w:color="000000" w:fill="auto"/>
            <w:hideMark/>
          </w:tcPr>
          <w:p w14:paraId="336C6C4A" w14:textId="11ECC4C6" w:rsidR="007D399C" w:rsidRPr="006B6AC8" w:rsidRDefault="00BE0318"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Gather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analyze business requirements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map business processes </w:t>
            </w:r>
          </w:p>
          <w:p w14:paraId="648EDF4C" w14:textId="77777777" w:rsidR="007D399C" w:rsidRPr="006B6AC8" w:rsidRDefault="00BE0318"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Collaborate with technical teams to translate business needs into technical requirements</w:t>
            </w:r>
          </w:p>
          <w:p w14:paraId="72F7A7FB" w14:textId="77777777" w:rsidR="007D399C" w:rsidRPr="006B6AC8" w:rsidRDefault="00BE0318"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Develop use case or user stories to convey business needs to technical teams</w:t>
            </w:r>
          </w:p>
          <w:p w14:paraId="4AD38056" w14:textId="5306AE4A" w:rsidR="007D399C" w:rsidRPr="006B6AC8" w:rsidRDefault="00025840"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Coordinate</w:t>
            </w:r>
            <w:r w:rsidR="00BE0318" w:rsidRPr="006B6AC8">
              <w:rPr>
                <w:rFonts w:ascii="Gill Sans" w:hAnsi="Gill Sans" w:cs="Gill Sans"/>
                <w:color w:val="000000"/>
                <w:sz w:val="20"/>
                <w:szCs w:val="20"/>
                <w:lang w:val="en-US"/>
              </w:rPr>
              <w:t xml:space="preserve"> with QA team to ensure test cases to validate </w:t>
            </w:r>
            <w:proofErr w:type="gramStart"/>
            <w:r w:rsidR="00825F04" w:rsidRPr="006B6AC8">
              <w:rPr>
                <w:rFonts w:ascii="Gill Sans" w:hAnsi="Gill Sans" w:cs="Gill Sans"/>
                <w:color w:val="000000"/>
                <w:sz w:val="20"/>
                <w:szCs w:val="20"/>
                <w:lang w:val="en-US"/>
              </w:rPr>
              <w:t xml:space="preserve">that </w:t>
            </w:r>
            <w:r w:rsidR="00BE0318" w:rsidRPr="006B6AC8">
              <w:rPr>
                <w:rFonts w:ascii="Gill Sans" w:hAnsi="Gill Sans" w:cs="Gill Sans"/>
                <w:color w:val="000000"/>
                <w:sz w:val="20"/>
                <w:szCs w:val="20"/>
                <w:lang w:val="en-US"/>
              </w:rPr>
              <w:t>technical solutions</w:t>
            </w:r>
            <w:proofErr w:type="gramEnd"/>
            <w:r w:rsidR="00BE0318" w:rsidRPr="006B6AC8">
              <w:rPr>
                <w:rFonts w:ascii="Gill Sans" w:hAnsi="Gill Sans" w:cs="Gill Sans"/>
                <w:color w:val="000000"/>
                <w:sz w:val="20"/>
                <w:szCs w:val="20"/>
                <w:lang w:val="en-US"/>
              </w:rPr>
              <w:t xml:space="preserve"> are developed according to business needs</w:t>
            </w:r>
          </w:p>
          <w:p w14:paraId="1C4B2B1E" w14:textId="5F37AE52" w:rsidR="00825F04" w:rsidRPr="006B6AC8" w:rsidRDefault="00BE0318"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Collaborate with multiple technical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business teams</w:t>
            </w:r>
          </w:p>
          <w:p w14:paraId="3154F879" w14:textId="7211560C" w:rsidR="00BE0318" w:rsidRPr="006B6AC8" w:rsidRDefault="00BE0318" w:rsidP="007D399C">
            <w:pPr>
              <w:pStyle w:val="ListParagraph"/>
              <w:numPr>
                <w:ilvl w:val="0"/>
                <w:numId w:val="30"/>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Collaborate with QA </w:t>
            </w:r>
            <w:r w:rsidR="007D399C"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training teams to prepare test cases </w:t>
            </w:r>
            <w:r w:rsidR="00286531"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training material</w:t>
            </w:r>
          </w:p>
        </w:tc>
      </w:tr>
      <w:tr w:rsidR="007D399C" w:rsidRPr="006B6AC8" w14:paraId="60D8DA9E" w14:textId="77777777" w:rsidTr="009328A6">
        <w:trPr>
          <w:trHeight w:val="2997"/>
        </w:trPr>
        <w:tc>
          <w:tcPr>
            <w:tcW w:w="1890" w:type="dxa"/>
            <w:tcBorders>
              <w:top w:val="nil"/>
              <w:left w:val="single" w:sz="8" w:space="0" w:color="auto"/>
              <w:bottom w:val="single" w:sz="4" w:space="0" w:color="auto"/>
              <w:right w:val="single" w:sz="4" w:space="0" w:color="auto"/>
            </w:tcBorders>
            <w:shd w:val="clear" w:color="000000" w:fill="auto"/>
            <w:noWrap/>
            <w:hideMark/>
          </w:tcPr>
          <w:p w14:paraId="0A838D0E"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lastRenderedPageBreak/>
              <w:t>Technical</w:t>
            </w:r>
          </w:p>
        </w:tc>
        <w:tc>
          <w:tcPr>
            <w:tcW w:w="2340" w:type="dxa"/>
            <w:tcBorders>
              <w:top w:val="nil"/>
              <w:left w:val="nil"/>
              <w:bottom w:val="single" w:sz="4" w:space="0" w:color="auto"/>
              <w:right w:val="single" w:sz="4" w:space="0" w:color="auto"/>
            </w:tcBorders>
            <w:shd w:val="clear" w:color="000000" w:fill="auto"/>
            <w:hideMark/>
          </w:tcPr>
          <w:p w14:paraId="73C71704"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Developer / Programmer</w:t>
            </w:r>
          </w:p>
        </w:tc>
        <w:tc>
          <w:tcPr>
            <w:tcW w:w="1440" w:type="dxa"/>
            <w:tcBorders>
              <w:top w:val="nil"/>
              <w:left w:val="nil"/>
              <w:bottom w:val="single" w:sz="4" w:space="0" w:color="auto"/>
              <w:right w:val="single" w:sz="4" w:space="0" w:color="auto"/>
            </w:tcBorders>
            <w:shd w:val="clear" w:color="000000" w:fill="auto"/>
            <w:noWrap/>
            <w:hideMark/>
          </w:tcPr>
          <w:p w14:paraId="37CAF8DA"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s</w:t>
            </w:r>
          </w:p>
        </w:tc>
        <w:tc>
          <w:tcPr>
            <w:tcW w:w="1443" w:type="dxa"/>
            <w:tcBorders>
              <w:top w:val="nil"/>
              <w:left w:val="nil"/>
              <w:bottom w:val="single" w:sz="4" w:space="0" w:color="auto"/>
              <w:right w:val="single" w:sz="4" w:space="0" w:color="auto"/>
            </w:tcBorders>
            <w:shd w:val="clear" w:color="000000" w:fill="auto"/>
            <w:noWrap/>
            <w:hideMark/>
          </w:tcPr>
          <w:p w14:paraId="00B99B8A"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6B90B687"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hideMark/>
          </w:tcPr>
          <w:p w14:paraId="68146E10" w14:textId="23C61773" w:rsidR="00957053"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experience in various programming languages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Java, Python, </w:t>
            </w:r>
            <w:r w:rsidR="00E179F5"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C++ </w:t>
            </w:r>
          </w:p>
          <w:p w14:paraId="49502C51" w14:textId="4E571DD7" w:rsidR="00F64849"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experience in various technology options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relational databases, web frameworks, </w:t>
            </w:r>
            <w:r w:rsidR="00E179F5" w:rsidRPr="006B6AC8">
              <w:rPr>
                <w:rFonts w:ascii="Gill Sans" w:hAnsi="Gill Sans" w:cs="Gill Sans"/>
                <w:color w:val="000000"/>
                <w:sz w:val="20"/>
                <w:szCs w:val="20"/>
                <w:lang w:val="en-US"/>
              </w:rPr>
              <w:t>and object-</w:t>
            </w:r>
            <w:r w:rsidRPr="006B6AC8">
              <w:rPr>
                <w:rFonts w:ascii="Gill Sans" w:hAnsi="Gill Sans" w:cs="Gill Sans"/>
                <w:color w:val="000000"/>
                <w:sz w:val="20"/>
                <w:szCs w:val="20"/>
                <w:lang w:val="en-US"/>
              </w:rPr>
              <w:t xml:space="preserve">oriented development </w:t>
            </w:r>
          </w:p>
          <w:p w14:paraId="44D31A41" w14:textId="7F209D1D" w:rsidR="00F64849"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Ability to understand business requirements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develop programs to meet requirements</w:t>
            </w:r>
          </w:p>
          <w:p w14:paraId="7F23EF14" w14:textId="213863D6" w:rsidR="00F64849"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Interpersonal skills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coordination with various technical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process teams</w:t>
            </w:r>
          </w:p>
          <w:p w14:paraId="21CDAC2E" w14:textId="0B5ADDCA" w:rsidR="00F64849"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Analytical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problem</w:t>
            </w:r>
            <w:r w:rsidR="00F64849"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solving skills</w:t>
            </w:r>
          </w:p>
          <w:p w14:paraId="29B73821" w14:textId="37FB4814" w:rsidR="00BE0318" w:rsidRPr="006B6AC8" w:rsidRDefault="00BE0318" w:rsidP="00957053">
            <w:pPr>
              <w:pStyle w:val="ListParagraph"/>
              <w:numPr>
                <w:ilvl w:val="0"/>
                <w:numId w:val="35"/>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developing software solutions using open</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source tools</w:t>
            </w:r>
          </w:p>
        </w:tc>
        <w:tc>
          <w:tcPr>
            <w:tcW w:w="3021" w:type="dxa"/>
            <w:gridSpan w:val="2"/>
            <w:tcBorders>
              <w:top w:val="nil"/>
              <w:left w:val="nil"/>
              <w:bottom w:val="single" w:sz="4" w:space="0" w:color="auto"/>
              <w:right w:val="single" w:sz="8" w:space="0" w:color="auto"/>
            </w:tcBorders>
            <w:shd w:val="clear" w:color="000000" w:fill="auto"/>
            <w:hideMark/>
          </w:tcPr>
          <w:p w14:paraId="26BF668B" w14:textId="3E08FBDC" w:rsidR="007D399C" w:rsidRPr="006B6AC8" w:rsidRDefault="00BE0318" w:rsidP="005A4DFB">
            <w:pPr>
              <w:pStyle w:val="ListParagraph"/>
              <w:numPr>
                <w:ilvl w:val="0"/>
                <w:numId w:val="35"/>
              </w:numPr>
              <w:ind w:left="36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Design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develop software programs that meet business requirements</w:t>
            </w:r>
          </w:p>
          <w:p w14:paraId="1740D788" w14:textId="2EF7978E" w:rsidR="007D399C" w:rsidRPr="006B6AC8" w:rsidRDefault="00BE0318" w:rsidP="005A4DFB">
            <w:pPr>
              <w:pStyle w:val="ListParagraph"/>
              <w:numPr>
                <w:ilvl w:val="0"/>
                <w:numId w:val="35"/>
              </w:numPr>
              <w:ind w:left="36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Deploy the developed software across multiple environments</w:t>
            </w:r>
            <w:r w:rsidR="00825F0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test, staging, production</w:t>
            </w:r>
          </w:p>
          <w:p w14:paraId="266C6129" w14:textId="79B30388" w:rsidR="007D399C" w:rsidRPr="006B6AC8" w:rsidRDefault="00BE0318" w:rsidP="005A4DFB">
            <w:pPr>
              <w:pStyle w:val="ListParagraph"/>
              <w:numPr>
                <w:ilvl w:val="0"/>
                <w:numId w:val="35"/>
              </w:numPr>
              <w:ind w:left="36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Troubleshoot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fix bugs in software programs</w:t>
            </w:r>
          </w:p>
          <w:p w14:paraId="74F11C55" w14:textId="5B9A6B02" w:rsidR="00BE0318" w:rsidRPr="006B6AC8" w:rsidRDefault="00BE0318" w:rsidP="005A4DFB">
            <w:pPr>
              <w:pStyle w:val="ListParagraph"/>
              <w:numPr>
                <w:ilvl w:val="0"/>
                <w:numId w:val="35"/>
              </w:numPr>
              <w:ind w:left="36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Collaborate with QA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training teams to prepare test cases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training material</w:t>
            </w:r>
          </w:p>
        </w:tc>
      </w:tr>
      <w:tr w:rsidR="007D399C" w:rsidRPr="006B6AC8" w14:paraId="374EB363" w14:textId="77777777" w:rsidTr="009328A6">
        <w:trPr>
          <w:trHeight w:val="2098"/>
        </w:trPr>
        <w:tc>
          <w:tcPr>
            <w:tcW w:w="1890" w:type="dxa"/>
            <w:tcBorders>
              <w:top w:val="nil"/>
              <w:left w:val="single" w:sz="8" w:space="0" w:color="auto"/>
              <w:bottom w:val="single" w:sz="4" w:space="0" w:color="auto"/>
              <w:right w:val="single" w:sz="4" w:space="0" w:color="auto"/>
            </w:tcBorders>
            <w:shd w:val="clear" w:color="000000" w:fill="auto"/>
            <w:noWrap/>
            <w:hideMark/>
          </w:tcPr>
          <w:p w14:paraId="7A47D568"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Technical</w:t>
            </w:r>
          </w:p>
        </w:tc>
        <w:tc>
          <w:tcPr>
            <w:tcW w:w="2340" w:type="dxa"/>
            <w:tcBorders>
              <w:top w:val="nil"/>
              <w:left w:val="nil"/>
              <w:bottom w:val="single" w:sz="4" w:space="0" w:color="auto"/>
              <w:right w:val="single" w:sz="4" w:space="0" w:color="auto"/>
            </w:tcBorders>
            <w:shd w:val="clear" w:color="000000" w:fill="auto"/>
            <w:hideMark/>
          </w:tcPr>
          <w:p w14:paraId="30D2FA35"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Integration Specialist</w:t>
            </w:r>
          </w:p>
        </w:tc>
        <w:tc>
          <w:tcPr>
            <w:tcW w:w="1440" w:type="dxa"/>
            <w:tcBorders>
              <w:top w:val="nil"/>
              <w:left w:val="nil"/>
              <w:bottom w:val="single" w:sz="4" w:space="0" w:color="auto"/>
              <w:right w:val="single" w:sz="4" w:space="0" w:color="auto"/>
            </w:tcBorders>
            <w:shd w:val="clear" w:color="000000" w:fill="auto"/>
            <w:noWrap/>
            <w:hideMark/>
          </w:tcPr>
          <w:p w14:paraId="28D58DCF"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23AE0DC6"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67533B05"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hideMark/>
          </w:tcPr>
          <w:p w14:paraId="0E3D5579" w14:textId="7E40D945"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experience in ETL (Extract, Transform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Load) tools</w:t>
            </w:r>
          </w:p>
          <w:p w14:paraId="10AC7FE5" w14:textId="18DC2860"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experience in SQL</w:t>
            </w:r>
          </w:p>
          <w:p w14:paraId="414E4F78" w14:textId="61929D9B"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experience in service</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oriented architecture</w:t>
            </w:r>
          </w:p>
          <w:p w14:paraId="1306F1A4" w14:textId="4153A5DC"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w:t>
            </w:r>
            <w:r w:rsidR="00915A7F" w:rsidRPr="006B6AC8">
              <w:rPr>
                <w:rFonts w:ascii="Gill Sans" w:hAnsi="Gill Sans" w:cs="Gill Sans"/>
                <w:color w:val="000000"/>
                <w:sz w:val="20"/>
                <w:szCs w:val="20"/>
                <w:lang w:val="en-US"/>
              </w:rPr>
              <w:t xml:space="preserve">of and </w:t>
            </w:r>
            <w:r w:rsidRPr="006B6AC8">
              <w:rPr>
                <w:rFonts w:ascii="Gill Sans" w:hAnsi="Gill Sans" w:cs="Gill Sans"/>
                <w:color w:val="000000"/>
                <w:sz w:val="20"/>
                <w:szCs w:val="20"/>
                <w:lang w:val="en-US"/>
              </w:rPr>
              <w:t>experience in various data transfer protocols, schemas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formats</w:t>
            </w:r>
          </w:p>
          <w:p w14:paraId="7F0C23B3" w14:textId="2FE41B3A" w:rsidR="00BE0318"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available data transformation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interoperability tools and experience in at least </w:t>
            </w:r>
            <w:r w:rsidR="00915A7F" w:rsidRPr="006B6AC8">
              <w:rPr>
                <w:rFonts w:ascii="Gill Sans" w:hAnsi="Gill Sans" w:cs="Gill Sans"/>
                <w:color w:val="000000"/>
                <w:sz w:val="20"/>
                <w:szCs w:val="20"/>
                <w:lang w:val="en-US"/>
              </w:rPr>
              <w:t xml:space="preserve">two </w:t>
            </w:r>
            <w:r w:rsidRPr="006B6AC8">
              <w:rPr>
                <w:rFonts w:ascii="Gill Sans" w:hAnsi="Gill Sans" w:cs="Gill Sans"/>
                <w:color w:val="000000"/>
                <w:sz w:val="20"/>
                <w:szCs w:val="20"/>
                <w:lang w:val="en-US"/>
              </w:rPr>
              <w:t>tools</w:t>
            </w:r>
          </w:p>
        </w:tc>
        <w:tc>
          <w:tcPr>
            <w:tcW w:w="3021" w:type="dxa"/>
            <w:gridSpan w:val="2"/>
            <w:tcBorders>
              <w:top w:val="nil"/>
              <w:left w:val="nil"/>
              <w:bottom w:val="single" w:sz="4" w:space="0" w:color="auto"/>
              <w:right w:val="single" w:sz="8" w:space="0" w:color="auto"/>
            </w:tcBorders>
            <w:shd w:val="clear" w:color="000000" w:fill="auto"/>
            <w:hideMark/>
          </w:tcPr>
          <w:p w14:paraId="1EE2962B" w14:textId="49426B71"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Design integration solutions to </w:t>
            </w:r>
            <w:r w:rsidR="00825F04" w:rsidRPr="006B6AC8">
              <w:rPr>
                <w:rFonts w:ascii="Gill Sans" w:hAnsi="Gill Sans" w:cs="Gill Sans"/>
                <w:color w:val="000000"/>
                <w:sz w:val="20"/>
                <w:szCs w:val="20"/>
                <w:lang w:val="en-US"/>
              </w:rPr>
              <w:t xml:space="preserve">use </w:t>
            </w:r>
            <w:r w:rsidRPr="006B6AC8">
              <w:rPr>
                <w:rFonts w:ascii="Gill Sans" w:hAnsi="Gill Sans" w:cs="Gill Sans"/>
                <w:color w:val="000000"/>
                <w:sz w:val="20"/>
                <w:szCs w:val="20"/>
                <w:lang w:val="en-US"/>
              </w:rPr>
              <w:t>interoperability features across multiple systems</w:t>
            </w:r>
          </w:p>
          <w:p w14:paraId="5C6F7BD3" w14:textId="77777777"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Develop integration standards </w:t>
            </w:r>
            <w:r w:rsidR="007D399C"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protocols</w:t>
            </w:r>
          </w:p>
          <w:p w14:paraId="3108A914" w14:textId="14209BE7"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Coordinate with implementation team members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architects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programmers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to develop application integrations</w:t>
            </w:r>
          </w:p>
          <w:p w14:paraId="0FC29805" w14:textId="4209BC31"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Maintain the developed integrations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troubleshoot issues</w:t>
            </w:r>
          </w:p>
        </w:tc>
      </w:tr>
      <w:tr w:rsidR="007D399C" w:rsidRPr="006B6AC8" w14:paraId="039C08F7" w14:textId="77777777" w:rsidTr="009328A6">
        <w:trPr>
          <w:trHeight w:val="2098"/>
        </w:trPr>
        <w:tc>
          <w:tcPr>
            <w:tcW w:w="1890" w:type="dxa"/>
            <w:tcBorders>
              <w:top w:val="nil"/>
              <w:left w:val="single" w:sz="8" w:space="0" w:color="auto"/>
              <w:bottom w:val="single" w:sz="4" w:space="0" w:color="auto"/>
              <w:right w:val="single" w:sz="4" w:space="0" w:color="auto"/>
            </w:tcBorders>
            <w:shd w:val="clear" w:color="000000" w:fill="auto"/>
            <w:noWrap/>
            <w:hideMark/>
          </w:tcPr>
          <w:p w14:paraId="61449FF3"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lastRenderedPageBreak/>
              <w:t>Technical</w:t>
            </w:r>
          </w:p>
        </w:tc>
        <w:tc>
          <w:tcPr>
            <w:tcW w:w="2340" w:type="dxa"/>
            <w:tcBorders>
              <w:top w:val="nil"/>
              <w:left w:val="nil"/>
              <w:bottom w:val="single" w:sz="4" w:space="0" w:color="auto"/>
              <w:right w:val="single" w:sz="4" w:space="0" w:color="auto"/>
            </w:tcBorders>
            <w:shd w:val="clear" w:color="000000" w:fill="auto"/>
            <w:hideMark/>
          </w:tcPr>
          <w:p w14:paraId="20B915F4"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Database Administrator</w:t>
            </w:r>
          </w:p>
        </w:tc>
        <w:tc>
          <w:tcPr>
            <w:tcW w:w="1440" w:type="dxa"/>
            <w:tcBorders>
              <w:top w:val="nil"/>
              <w:left w:val="nil"/>
              <w:bottom w:val="single" w:sz="4" w:space="0" w:color="auto"/>
              <w:right w:val="single" w:sz="4" w:space="0" w:color="auto"/>
            </w:tcBorders>
            <w:shd w:val="clear" w:color="000000" w:fill="auto"/>
            <w:noWrap/>
            <w:hideMark/>
          </w:tcPr>
          <w:p w14:paraId="778C01F6"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51342FC7"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928" w:type="dxa"/>
            <w:tcBorders>
              <w:top w:val="nil"/>
              <w:left w:val="nil"/>
              <w:bottom w:val="single" w:sz="4" w:space="0" w:color="auto"/>
              <w:right w:val="single" w:sz="4" w:space="0" w:color="auto"/>
            </w:tcBorders>
            <w:shd w:val="clear" w:color="000000" w:fill="auto"/>
            <w:hideMark/>
          </w:tcPr>
          <w:p w14:paraId="5A19D768"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733" w:type="dxa"/>
            <w:gridSpan w:val="3"/>
            <w:tcBorders>
              <w:top w:val="nil"/>
              <w:left w:val="nil"/>
              <w:bottom w:val="single" w:sz="4" w:space="0" w:color="auto"/>
              <w:right w:val="single" w:sz="4" w:space="0" w:color="auto"/>
            </w:tcBorders>
            <w:shd w:val="clear" w:color="000000" w:fill="auto"/>
            <w:hideMark/>
          </w:tcPr>
          <w:p w14:paraId="5FB08A98" w14:textId="77777777"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various database tools</w:t>
            </w:r>
          </w:p>
          <w:p w14:paraId="1AF02A81" w14:textId="77777777"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Data modeling</w:t>
            </w:r>
          </w:p>
          <w:p w14:paraId="3EC0137C" w14:textId="0A858463"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Database management, including performance monitoring, optimizing</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tuning</w:t>
            </w:r>
          </w:p>
          <w:p w14:paraId="010E8AFA" w14:textId="3F34829C" w:rsidR="007D399C"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Database backup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recovery</w:t>
            </w:r>
          </w:p>
          <w:p w14:paraId="2C69A320" w14:textId="41F08E1B" w:rsidR="00BE0318" w:rsidRPr="006B6AC8" w:rsidRDefault="00BE0318" w:rsidP="00F64849">
            <w:pPr>
              <w:pStyle w:val="ListParagraph"/>
              <w:numPr>
                <w:ilvl w:val="0"/>
                <w:numId w:val="36"/>
              </w:numPr>
              <w:ind w:left="31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Data security</w:t>
            </w:r>
          </w:p>
        </w:tc>
        <w:tc>
          <w:tcPr>
            <w:tcW w:w="3021" w:type="dxa"/>
            <w:gridSpan w:val="2"/>
            <w:tcBorders>
              <w:top w:val="nil"/>
              <w:left w:val="nil"/>
              <w:bottom w:val="single" w:sz="4" w:space="0" w:color="auto"/>
              <w:right w:val="single" w:sz="8" w:space="0" w:color="auto"/>
            </w:tcBorders>
            <w:shd w:val="clear" w:color="000000" w:fill="auto"/>
            <w:hideMark/>
          </w:tcPr>
          <w:p w14:paraId="5721A728" w14:textId="77777777"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Advise on relevant database (DB) tools to use</w:t>
            </w:r>
          </w:p>
          <w:p w14:paraId="5614BD46" w14:textId="0DB3A4A0"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Support database activities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data modeling, performance monitoring, data cleansing</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F80C24"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tuning</w:t>
            </w:r>
          </w:p>
          <w:p w14:paraId="4C4C84BF" w14:textId="3BF1020E"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Monitor databases to ensure timely backup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recovery when required</w:t>
            </w:r>
          </w:p>
          <w:p w14:paraId="07CD070E" w14:textId="27E894CD" w:rsidR="007D399C"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Ensure security of databases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administer relevant access to appropriate users</w:t>
            </w:r>
          </w:p>
          <w:p w14:paraId="6BA3BD24" w14:textId="5674BD90"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Coordinate with various IT tools' deployment teams to support DB activities</w:t>
            </w:r>
          </w:p>
        </w:tc>
      </w:tr>
      <w:tr w:rsidR="007D399C" w:rsidRPr="006B6AC8" w14:paraId="4C80C422" w14:textId="77777777" w:rsidTr="009328A6">
        <w:trPr>
          <w:trHeight w:val="319"/>
        </w:trPr>
        <w:tc>
          <w:tcPr>
            <w:tcW w:w="1890" w:type="dxa"/>
            <w:tcBorders>
              <w:top w:val="nil"/>
              <w:left w:val="single" w:sz="8" w:space="0" w:color="auto"/>
              <w:bottom w:val="single" w:sz="4" w:space="0" w:color="auto"/>
              <w:right w:val="single" w:sz="4" w:space="0" w:color="auto"/>
            </w:tcBorders>
            <w:shd w:val="clear" w:color="000000" w:fill="auto"/>
            <w:noWrap/>
            <w:hideMark/>
          </w:tcPr>
          <w:p w14:paraId="14109B03"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Technical</w:t>
            </w:r>
          </w:p>
        </w:tc>
        <w:tc>
          <w:tcPr>
            <w:tcW w:w="2340" w:type="dxa"/>
            <w:tcBorders>
              <w:top w:val="nil"/>
              <w:left w:val="nil"/>
              <w:bottom w:val="single" w:sz="4" w:space="0" w:color="auto"/>
              <w:right w:val="single" w:sz="4" w:space="0" w:color="auto"/>
            </w:tcBorders>
            <w:shd w:val="clear" w:color="000000" w:fill="auto"/>
            <w:hideMark/>
          </w:tcPr>
          <w:p w14:paraId="5C178D2B"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Infrastructure Specialist</w:t>
            </w:r>
          </w:p>
        </w:tc>
        <w:tc>
          <w:tcPr>
            <w:tcW w:w="1440" w:type="dxa"/>
            <w:tcBorders>
              <w:top w:val="nil"/>
              <w:left w:val="nil"/>
              <w:bottom w:val="single" w:sz="4" w:space="0" w:color="auto"/>
              <w:right w:val="single" w:sz="4" w:space="0" w:color="auto"/>
            </w:tcBorders>
            <w:shd w:val="clear" w:color="000000" w:fill="auto"/>
            <w:noWrap/>
            <w:hideMark/>
          </w:tcPr>
          <w:p w14:paraId="0E8F849D"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32DF3448" w14:textId="77777777" w:rsidR="00BE0318" w:rsidRPr="006B6AC8" w:rsidRDefault="00BE0318" w:rsidP="00F10C0E">
            <w:pPr>
              <w:jc w:val="center"/>
              <w:rPr>
                <w:rFonts w:ascii="Gill Sans" w:hAnsi="Gill Sans" w:cs="Gill Sans"/>
                <w:color w:val="000000"/>
                <w:sz w:val="20"/>
                <w:szCs w:val="20"/>
              </w:rPr>
            </w:pPr>
            <w:r w:rsidRPr="006B6AC8">
              <w:rPr>
                <w:rFonts w:ascii="Gill Sans" w:hAnsi="Gill Sans" w:cs="Gill Sans"/>
                <w:color w:val="000000"/>
                <w:sz w:val="20"/>
                <w:szCs w:val="20"/>
              </w:rPr>
              <w:t>Y</w:t>
            </w:r>
          </w:p>
        </w:tc>
        <w:tc>
          <w:tcPr>
            <w:tcW w:w="1928" w:type="dxa"/>
            <w:tcBorders>
              <w:top w:val="nil"/>
              <w:left w:val="nil"/>
              <w:bottom w:val="single" w:sz="4" w:space="0" w:color="auto"/>
              <w:right w:val="single" w:sz="4" w:space="0" w:color="auto"/>
            </w:tcBorders>
            <w:shd w:val="clear" w:color="000000" w:fill="auto"/>
            <w:hideMark/>
          </w:tcPr>
          <w:p w14:paraId="37E57F4E"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733" w:type="dxa"/>
            <w:gridSpan w:val="3"/>
            <w:tcBorders>
              <w:top w:val="nil"/>
              <w:left w:val="nil"/>
              <w:bottom w:val="single" w:sz="4" w:space="0" w:color="auto"/>
              <w:right w:val="single" w:sz="4" w:space="0" w:color="auto"/>
            </w:tcBorders>
            <w:shd w:val="clear" w:color="000000" w:fill="auto"/>
            <w:noWrap/>
            <w:hideMark/>
          </w:tcPr>
          <w:p w14:paraId="7A51A24F"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 </w:t>
            </w:r>
          </w:p>
        </w:tc>
        <w:tc>
          <w:tcPr>
            <w:tcW w:w="3021" w:type="dxa"/>
            <w:gridSpan w:val="2"/>
            <w:tcBorders>
              <w:top w:val="nil"/>
              <w:left w:val="nil"/>
              <w:bottom w:val="single" w:sz="4" w:space="0" w:color="auto"/>
              <w:right w:val="single" w:sz="8" w:space="0" w:color="auto"/>
            </w:tcBorders>
            <w:shd w:val="clear" w:color="000000" w:fill="auto"/>
            <w:noWrap/>
            <w:hideMark/>
          </w:tcPr>
          <w:p w14:paraId="28CC9BC6" w14:textId="77777777" w:rsidR="00BE0318" w:rsidRPr="006B6AC8" w:rsidRDefault="00BE0318" w:rsidP="00F10C0E">
            <w:pPr>
              <w:rPr>
                <w:rFonts w:ascii="Gill Sans" w:hAnsi="Gill Sans" w:cs="Gill Sans"/>
                <w:color w:val="000000"/>
                <w:sz w:val="20"/>
                <w:szCs w:val="20"/>
              </w:rPr>
            </w:pPr>
            <w:r w:rsidRPr="006B6AC8">
              <w:rPr>
                <w:rFonts w:ascii="Gill Sans" w:hAnsi="Gill Sans" w:cs="Gill Sans"/>
                <w:color w:val="000000"/>
                <w:sz w:val="20"/>
                <w:szCs w:val="20"/>
              </w:rPr>
              <w:t> </w:t>
            </w:r>
          </w:p>
        </w:tc>
      </w:tr>
      <w:tr w:rsidR="007D399C" w:rsidRPr="006B6AC8" w14:paraId="5B71983D" w14:textId="77777777" w:rsidTr="009328A6">
        <w:trPr>
          <w:trHeight w:val="319"/>
        </w:trPr>
        <w:tc>
          <w:tcPr>
            <w:tcW w:w="1890" w:type="dxa"/>
            <w:tcBorders>
              <w:top w:val="nil"/>
              <w:left w:val="single" w:sz="8" w:space="0" w:color="auto"/>
              <w:bottom w:val="single" w:sz="4" w:space="0" w:color="auto"/>
              <w:right w:val="single" w:sz="4" w:space="0" w:color="auto"/>
            </w:tcBorders>
            <w:shd w:val="clear" w:color="000000" w:fill="auto"/>
            <w:noWrap/>
            <w:hideMark/>
          </w:tcPr>
          <w:p w14:paraId="02F137F4" w14:textId="77777777" w:rsidR="00BE0318" w:rsidRPr="006B6AC8" w:rsidRDefault="00BE0318" w:rsidP="00065797">
            <w:pPr>
              <w:rPr>
                <w:rFonts w:ascii="Gill Sans" w:hAnsi="Gill Sans" w:cs="Gill Sans"/>
                <w:color w:val="000000"/>
                <w:sz w:val="20"/>
                <w:szCs w:val="20"/>
              </w:rPr>
            </w:pPr>
            <w:r w:rsidRPr="006B6AC8">
              <w:rPr>
                <w:rFonts w:ascii="Gill Sans" w:hAnsi="Gill Sans" w:cs="Gill Sans"/>
                <w:color w:val="000000"/>
                <w:sz w:val="20"/>
                <w:szCs w:val="20"/>
              </w:rPr>
              <w:t>Leadership</w:t>
            </w:r>
          </w:p>
        </w:tc>
        <w:tc>
          <w:tcPr>
            <w:tcW w:w="2340" w:type="dxa"/>
            <w:tcBorders>
              <w:top w:val="nil"/>
              <w:left w:val="nil"/>
              <w:bottom w:val="single" w:sz="4" w:space="0" w:color="auto"/>
              <w:right w:val="single" w:sz="4" w:space="0" w:color="auto"/>
            </w:tcBorders>
            <w:shd w:val="clear" w:color="000000" w:fill="auto"/>
            <w:hideMark/>
          </w:tcPr>
          <w:p w14:paraId="7AFC38D2" w14:textId="77777777" w:rsidR="00BE0318" w:rsidRPr="006B6AC8" w:rsidRDefault="00BE0318" w:rsidP="00065797">
            <w:pPr>
              <w:rPr>
                <w:rFonts w:ascii="Gill Sans" w:hAnsi="Gill Sans" w:cs="Gill Sans"/>
                <w:color w:val="000000"/>
                <w:sz w:val="20"/>
                <w:szCs w:val="20"/>
              </w:rPr>
            </w:pPr>
            <w:r w:rsidRPr="006B6AC8">
              <w:rPr>
                <w:rFonts w:ascii="Gill Sans" w:hAnsi="Gill Sans" w:cs="Gill Sans"/>
                <w:color w:val="000000"/>
                <w:sz w:val="20"/>
                <w:szCs w:val="20"/>
              </w:rPr>
              <w:t>QA/Test Manager</w:t>
            </w:r>
          </w:p>
        </w:tc>
        <w:tc>
          <w:tcPr>
            <w:tcW w:w="1440" w:type="dxa"/>
            <w:tcBorders>
              <w:top w:val="nil"/>
              <w:left w:val="nil"/>
              <w:bottom w:val="single" w:sz="4" w:space="0" w:color="auto"/>
              <w:right w:val="single" w:sz="4" w:space="0" w:color="auto"/>
            </w:tcBorders>
            <w:shd w:val="clear" w:color="000000" w:fill="auto"/>
            <w:noWrap/>
            <w:hideMark/>
          </w:tcPr>
          <w:p w14:paraId="391CBE70" w14:textId="64A86157" w:rsidR="00BE0318" w:rsidRPr="006B6AC8" w:rsidRDefault="00F31CAE" w:rsidP="00053819">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1EC299B1" w14:textId="686C33AC" w:rsidR="00BE0318" w:rsidRPr="006B6AC8" w:rsidRDefault="00F31CAE" w:rsidP="00053819">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2A8EEE53" w14:textId="77777777" w:rsidR="00BE0318" w:rsidRPr="006B6AC8" w:rsidRDefault="00BE0318" w:rsidP="00053819">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noWrap/>
            <w:hideMark/>
          </w:tcPr>
          <w:p w14:paraId="4859A385" w14:textId="20A13B6A"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software implementation methodologies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including agile</w:t>
            </w:r>
            <w:r w:rsidR="00E179F5" w:rsidRPr="006B6AC8">
              <w:rPr>
                <w:rFonts w:ascii="Gill Sans" w:hAnsi="Gill Sans" w:cs="Gill Sans"/>
                <w:color w:val="000000"/>
                <w:sz w:val="20"/>
                <w:szCs w:val="20"/>
                <w:lang w:val="en-US"/>
              </w:rPr>
              <w:t xml:space="preserve"> and </w:t>
            </w:r>
            <w:r w:rsidRPr="006B6AC8">
              <w:rPr>
                <w:rFonts w:ascii="Gill Sans" w:hAnsi="Gill Sans" w:cs="Gill Sans"/>
                <w:color w:val="000000"/>
                <w:sz w:val="20"/>
                <w:szCs w:val="20"/>
                <w:lang w:val="en-US"/>
              </w:rPr>
              <w:t>waterfall.</w:t>
            </w:r>
          </w:p>
          <w:p w14:paraId="31E2F617" w14:textId="2765492F"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F64849"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experience in various automated testing tools</w:t>
            </w:r>
          </w:p>
          <w:p w14:paraId="6B07A2D9" w14:textId="622BE2F0"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testing large</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scale IT tools, managing test teams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troubleshooting test scenarios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technical issues</w:t>
            </w:r>
          </w:p>
          <w:p w14:paraId="1EFF5E83" w14:textId="48ADF25F"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various testing phases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w:t>
            </w:r>
            <w:r w:rsidRPr="006B6AC8">
              <w:rPr>
                <w:rFonts w:ascii="Gill Sans" w:hAnsi="Gill Sans" w:cs="Gill Sans"/>
                <w:color w:val="000000"/>
                <w:sz w:val="20"/>
                <w:szCs w:val="20"/>
                <w:lang w:val="en-US"/>
              </w:rPr>
              <w:lastRenderedPageBreak/>
              <w:t>system testing, performance testing, user acceptance testing</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integration testing</w:t>
            </w:r>
          </w:p>
          <w:p w14:paraId="45D98ED9" w14:textId="0118F3AE"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test case development, test results reporting</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and stakeholder management</w:t>
            </w:r>
          </w:p>
          <w:p w14:paraId="4649EAB5" w14:textId="0113C9A9"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knowledge of various </w:t>
            </w:r>
            <w:r w:rsidR="00E179F5" w:rsidRPr="006B6AC8">
              <w:rPr>
                <w:rFonts w:ascii="Gill Sans" w:hAnsi="Gill Sans" w:cs="Gill Sans"/>
                <w:color w:val="000000"/>
                <w:sz w:val="20"/>
                <w:szCs w:val="20"/>
                <w:lang w:val="en-US"/>
              </w:rPr>
              <w:t>defect-</w:t>
            </w:r>
            <w:r w:rsidRPr="006B6AC8">
              <w:rPr>
                <w:rFonts w:ascii="Gill Sans" w:hAnsi="Gill Sans" w:cs="Gill Sans"/>
                <w:color w:val="000000"/>
                <w:sz w:val="20"/>
                <w:szCs w:val="20"/>
                <w:lang w:val="en-US"/>
              </w:rPr>
              <w:t>tracking tools such as JIRA</w:t>
            </w:r>
          </w:p>
        </w:tc>
        <w:tc>
          <w:tcPr>
            <w:tcW w:w="3021" w:type="dxa"/>
            <w:gridSpan w:val="2"/>
            <w:tcBorders>
              <w:top w:val="nil"/>
              <w:left w:val="nil"/>
              <w:bottom w:val="single" w:sz="4" w:space="0" w:color="auto"/>
              <w:right w:val="single" w:sz="8" w:space="0" w:color="auto"/>
            </w:tcBorders>
            <w:shd w:val="clear" w:color="000000" w:fill="auto"/>
            <w:noWrap/>
            <w:hideMark/>
          </w:tcPr>
          <w:p w14:paraId="1CBDED5C" w14:textId="05D37294"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Manage testing teams to perform different test scenarios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system testing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user acceptance testing</w:t>
            </w:r>
          </w:p>
          <w:p w14:paraId="3D47A077" w14:textId="6216C705"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Develop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guide the team to develop test cases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scripts based on business requirements</w:t>
            </w:r>
          </w:p>
          <w:p w14:paraId="7FE3B7FD" w14:textId="42ED0371"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Develop test management plans that include resource plan, risk management, timeline</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scope</w:t>
            </w:r>
          </w:p>
          <w:p w14:paraId="5E165F0B" w14:textId="26CAEACF"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Coordinate across multiple teams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development </w:t>
            </w:r>
            <w:r w:rsidRPr="006B6AC8">
              <w:rPr>
                <w:rFonts w:ascii="Gill Sans" w:hAnsi="Gill Sans" w:cs="Gill Sans"/>
                <w:color w:val="000000"/>
                <w:sz w:val="20"/>
                <w:szCs w:val="20"/>
                <w:lang w:val="en-US"/>
              </w:rPr>
              <w:lastRenderedPageBreak/>
              <w:t>team</w:t>
            </w:r>
            <w:r w:rsidR="00F80C24" w:rsidRPr="006B6AC8">
              <w:rPr>
                <w:rFonts w:ascii="Gill Sans" w:hAnsi="Gill Sans" w:cs="Gill Sans"/>
                <w:color w:val="000000"/>
                <w:sz w:val="20"/>
                <w:szCs w:val="20"/>
                <w:lang w:val="en-US"/>
              </w:rPr>
              <w:t xml:space="preserve"> and </w:t>
            </w:r>
            <w:r w:rsidRPr="006B6AC8">
              <w:rPr>
                <w:rFonts w:ascii="Gill Sans" w:hAnsi="Gill Sans" w:cs="Gill Sans"/>
                <w:color w:val="000000"/>
                <w:sz w:val="20"/>
                <w:szCs w:val="20"/>
                <w:lang w:val="en-US"/>
              </w:rPr>
              <w:t>infrastructure team</w:t>
            </w:r>
            <w:r w:rsidR="00915A7F"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to manage testing of IT tools at different intervals of the implementation</w:t>
            </w:r>
          </w:p>
          <w:p w14:paraId="1B4905D6" w14:textId="4E84586F"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Monitor testing progress and provide status reports to senior leadership</w:t>
            </w:r>
          </w:p>
        </w:tc>
      </w:tr>
      <w:tr w:rsidR="007D399C" w:rsidRPr="006B6AC8" w14:paraId="0FA25579" w14:textId="77777777" w:rsidTr="009328A6">
        <w:trPr>
          <w:trHeight w:val="319"/>
        </w:trPr>
        <w:tc>
          <w:tcPr>
            <w:tcW w:w="1890" w:type="dxa"/>
            <w:tcBorders>
              <w:top w:val="nil"/>
              <w:left w:val="single" w:sz="8" w:space="0" w:color="auto"/>
              <w:bottom w:val="single" w:sz="4" w:space="0" w:color="auto"/>
              <w:right w:val="single" w:sz="4" w:space="0" w:color="auto"/>
            </w:tcBorders>
            <w:shd w:val="clear" w:color="000000" w:fill="auto"/>
            <w:noWrap/>
            <w:hideMark/>
          </w:tcPr>
          <w:p w14:paraId="2FEA5086" w14:textId="203FE408"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lastRenderedPageBreak/>
              <w:t>Technical</w:t>
            </w:r>
          </w:p>
        </w:tc>
        <w:tc>
          <w:tcPr>
            <w:tcW w:w="2340" w:type="dxa"/>
            <w:tcBorders>
              <w:top w:val="nil"/>
              <w:left w:val="nil"/>
              <w:bottom w:val="single" w:sz="4" w:space="0" w:color="auto"/>
              <w:right w:val="single" w:sz="4" w:space="0" w:color="auto"/>
            </w:tcBorders>
            <w:shd w:val="clear" w:color="000000" w:fill="auto"/>
            <w:hideMark/>
          </w:tcPr>
          <w:p w14:paraId="4B2001E4"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Test Analyst</w:t>
            </w:r>
          </w:p>
        </w:tc>
        <w:tc>
          <w:tcPr>
            <w:tcW w:w="1440" w:type="dxa"/>
            <w:tcBorders>
              <w:top w:val="nil"/>
              <w:left w:val="nil"/>
              <w:bottom w:val="single" w:sz="4" w:space="0" w:color="auto"/>
              <w:right w:val="single" w:sz="4" w:space="0" w:color="auto"/>
            </w:tcBorders>
            <w:shd w:val="clear" w:color="000000" w:fill="auto"/>
            <w:noWrap/>
            <w:hideMark/>
          </w:tcPr>
          <w:p w14:paraId="25F5602C" w14:textId="6F299610" w:rsidR="00BE0318" w:rsidRPr="006B6AC8" w:rsidRDefault="00D823CC" w:rsidP="00F31CAE">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p>
        </w:tc>
        <w:tc>
          <w:tcPr>
            <w:tcW w:w="1443" w:type="dxa"/>
            <w:tcBorders>
              <w:top w:val="nil"/>
              <w:left w:val="nil"/>
              <w:bottom w:val="single" w:sz="4" w:space="0" w:color="auto"/>
              <w:right w:val="single" w:sz="4" w:space="0" w:color="auto"/>
            </w:tcBorders>
            <w:shd w:val="clear" w:color="000000" w:fill="auto"/>
            <w:noWrap/>
            <w:hideMark/>
          </w:tcPr>
          <w:p w14:paraId="51773161" w14:textId="4D09DA01" w:rsidR="00BE0318" w:rsidRPr="006B6AC8" w:rsidRDefault="00D823CC" w:rsidP="00F31CAE">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N</w:t>
            </w:r>
          </w:p>
        </w:tc>
        <w:tc>
          <w:tcPr>
            <w:tcW w:w="1928" w:type="dxa"/>
            <w:tcBorders>
              <w:top w:val="nil"/>
              <w:left w:val="nil"/>
              <w:bottom w:val="single" w:sz="4" w:space="0" w:color="auto"/>
              <w:right w:val="single" w:sz="4" w:space="0" w:color="auto"/>
            </w:tcBorders>
            <w:shd w:val="clear" w:color="000000" w:fill="auto"/>
            <w:hideMark/>
          </w:tcPr>
          <w:p w14:paraId="64AE3552"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Contracted/ Temporary</w:t>
            </w:r>
          </w:p>
        </w:tc>
        <w:tc>
          <w:tcPr>
            <w:tcW w:w="2733" w:type="dxa"/>
            <w:gridSpan w:val="3"/>
            <w:tcBorders>
              <w:top w:val="nil"/>
              <w:left w:val="nil"/>
              <w:bottom w:val="single" w:sz="4" w:space="0" w:color="auto"/>
              <w:right w:val="single" w:sz="4" w:space="0" w:color="auto"/>
            </w:tcBorders>
            <w:shd w:val="clear" w:color="000000" w:fill="auto"/>
            <w:noWrap/>
            <w:hideMark/>
          </w:tcPr>
          <w:p w14:paraId="0A4077E3" w14:textId="519ED965"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software implementation methodologies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including agile</w:t>
            </w:r>
            <w:r w:rsidR="00E179F5" w:rsidRPr="006B6AC8">
              <w:rPr>
                <w:rFonts w:ascii="Gill Sans" w:hAnsi="Gill Sans" w:cs="Gill Sans"/>
                <w:color w:val="000000"/>
                <w:sz w:val="20"/>
                <w:szCs w:val="20"/>
                <w:lang w:val="en-US"/>
              </w:rPr>
              <w:t xml:space="preserve"> and</w:t>
            </w:r>
            <w:r w:rsidRPr="006B6AC8">
              <w:rPr>
                <w:rFonts w:ascii="Gill Sans" w:hAnsi="Gill Sans" w:cs="Gill Sans"/>
                <w:color w:val="000000"/>
                <w:sz w:val="20"/>
                <w:szCs w:val="20"/>
                <w:lang w:val="en-US"/>
              </w:rPr>
              <w:t xml:space="preserve"> waterfall.</w:t>
            </w:r>
          </w:p>
          <w:p w14:paraId="664404EC" w14:textId="5606DB7F"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experience in various automated testing tools</w:t>
            </w:r>
          </w:p>
          <w:p w14:paraId="5A7DBA2F" w14:textId="21BF3E3A"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testing </w:t>
            </w:r>
            <w:r w:rsidR="00915A7F" w:rsidRPr="006B6AC8">
              <w:rPr>
                <w:rFonts w:ascii="Gill Sans" w:hAnsi="Gill Sans" w:cs="Gill Sans"/>
                <w:color w:val="000000"/>
                <w:sz w:val="20"/>
                <w:szCs w:val="20"/>
                <w:lang w:val="en-US"/>
              </w:rPr>
              <w:t>large-</w:t>
            </w:r>
            <w:r w:rsidRPr="006B6AC8">
              <w:rPr>
                <w:rFonts w:ascii="Gill Sans" w:hAnsi="Gill Sans" w:cs="Gill Sans"/>
                <w:color w:val="000000"/>
                <w:sz w:val="20"/>
                <w:szCs w:val="20"/>
                <w:lang w:val="en-US"/>
              </w:rPr>
              <w:t xml:space="preserve">scale IT tools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troubleshooting test scenarios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technical issues</w:t>
            </w:r>
          </w:p>
          <w:p w14:paraId="245C7EDC" w14:textId="40C2FACE"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various testing phases</w:t>
            </w:r>
            <w:r w:rsidR="00E179F5"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system testing, performance testing, user acceptance testing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integration testing</w:t>
            </w:r>
          </w:p>
          <w:p w14:paraId="0B7B72FA" w14:textId="131C9278"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Experience in test case development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test scripting</w:t>
            </w:r>
          </w:p>
          <w:p w14:paraId="19F68503" w14:textId="29F8C136" w:rsidR="00BE0318" w:rsidRPr="006B6AC8" w:rsidRDefault="00BE0318" w:rsidP="005A4DFB">
            <w:pPr>
              <w:pStyle w:val="ListParagraph"/>
              <w:numPr>
                <w:ilvl w:val="0"/>
                <w:numId w:val="36"/>
              </w:numPr>
              <w:ind w:left="300"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w:t>
            </w:r>
            <w:r w:rsidR="00053819" w:rsidRPr="006B6AC8">
              <w:rPr>
                <w:rFonts w:ascii="Gill Sans" w:hAnsi="Gill Sans" w:cs="Gill Sans"/>
                <w:color w:val="000000"/>
                <w:sz w:val="20"/>
                <w:szCs w:val="20"/>
                <w:lang w:val="en-US"/>
              </w:rPr>
              <w:t>and</w:t>
            </w:r>
            <w:r w:rsidRPr="006B6AC8">
              <w:rPr>
                <w:rFonts w:ascii="Gill Sans" w:hAnsi="Gill Sans" w:cs="Gill Sans"/>
                <w:color w:val="000000"/>
                <w:sz w:val="20"/>
                <w:szCs w:val="20"/>
                <w:lang w:val="en-US"/>
              </w:rPr>
              <w:t xml:space="preserve"> knowledge of various defect tracking tools such as JIRA</w:t>
            </w:r>
          </w:p>
        </w:tc>
        <w:tc>
          <w:tcPr>
            <w:tcW w:w="3021" w:type="dxa"/>
            <w:gridSpan w:val="2"/>
            <w:tcBorders>
              <w:top w:val="nil"/>
              <w:left w:val="nil"/>
              <w:bottom w:val="single" w:sz="4" w:space="0" w:color="auto"/>
              <w:right w:val="single" w:sz="8" w:space="0" w:color="auto"/>
            </w:tcBorders>
            <w:shd w:val="clear" w:color="000000" w:fill="auto"/>
            <w:noWrap/>
            <w:hideMark/>
          </w:tcPr>
          <w:p w14:paraId="215993AA" w14:textId="4A2BD312"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lastRenderedPageBreak/>
              <w:t xml:space="preserve">Develop test cases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scripts based on business requirements</w:t>
            </w:r>
          </w:p>
          <w:p w14:paraId="0482B6DB" w14:textId="0E4D2C57"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Conduct testing across different phases</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system testing, performance testing</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915A7F"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user acceptance testing</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and capture test results</w:t>
            </w:r>
          </w:p>
          <w:p w14:paraId="25AD97B9" w14:textId="4BE49F50"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Coordinate across multiple teams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development team</w:t>
            </w:r>
            <w:r w:rsidR="00F80C24" w:rsidRPr="006B6AC8">
              <w:rPr>
                <w:rFonts w:ascii="Gill Sans" w:hAnsi="Gill Sans" w:cs="Gill Sans"/>
                <w:color w:val="000000"/>
                <w:sz w:val="20"/>
                <w:szCs w:val="20"/>
                <w:lang w:val="en-US"/>
              </w:rPr>
              <w:t xml:space="preserve"> and </w:t>
            </w:r>
            <w:r w:rsidRPr="006B6AC8">
              <w:rPr>
                <w:rFonts w:ascii="Gill Sans" w:hAnsi="Gill Sans" w:cs="Gill Sans"/>
                <w:color w:val="000000"/>
                <w:sz w:val="20"/>
                <w:szCs w:val="20"/>
                <w:lang w:val="en-US"/>
              </w:rPr>
              <w:t>infrastructure team</w:t>
            </w:r>
            <w:r w:rsidR="00915A7F"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to manage testing of IT tools at different intervals of the implementation</w:t>
            </w:r>
          </w:p>
        </w:tc>
      </w:tr>
      <w:tr w:rsidR="007D399C" w:rsidRPr="006B6AC8" w14:paraId="59FCE63C" w14:textId="77777777" w:rsidTr="009328A6">
        <w:trPr>
          <w:trHeight w:val="319"/>
        </w:trPr>
        <w:tc>
          <w:tcPr>
            <w:tcW w:w="1890" w:type="dxa"/>
            <w:tcBorders>
              <w:top w:val="nil"/>
              <w:left w:val="single" w:sz="8" w:space="0" w:color="auto"/>
              <w:bottom w:val="single" w:sz="4" w:space="0" w:color="auto"/>
              <w:right w:val="single" w:sz="4" w:space="0" w:color="auto"/>
            </w:tcBorders>
            <w:shd w:val="clear" w:color="000000" w:fill="auto"/>
            <w:noWrap/>
            <w:hideMark/>
          </w:tcPr>
          <w:p w14:paraId="61B5BE73"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Technical</w:t>
            </w:r>
          </w:p>
        </w:tc>
        <w:tc>
          <w:tcPr>
            <w:tcW w:w="2340" w:type="dxa"/>
            <w:tcBorders>
              <w:top w:val="nil"/>
              <w:left w:val="nil"/>
              <w:bottom w:val="single" w:sz="4" w:space="0" w:color="auto"/>
              <w:right w:val="single" w:sz="4" w:space="0" w:color="auto"/>
            </w:tcBorders>
            <w:shd w:val="clear" w:color="000000" w:fill="auto"/>
            <w:hideMark/>
          </w:tcPr>
          <w:p w14:paraId="14582429"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System Administrator</w:t>
            </w:r>
          </w:p>
        </w:tc>
        <w:tc>
          <w:tcPr>
            <w:tcW w:w="1440" w:type="dxa"/>
            <w:tcBorders>
              <w:top w:val="nil"/>
              <w:left w:val="nil"/>
              <w:bottom w:val="single" w:sz="4" w:space="0" w:color="auto"/>
              <w:right w:val="single" w:sz="4" w:space="0" w:color="auto"/>
            </w:tcBorders>
            <w:shd w:val="clear" w:color="000000" w:fill="auto"/>
            <w:noWrap/>
            <w:hideMark/>
          </w:tcPr>
          <w:p w14:paraId="146FFF55" w14:textId="033BB05D" w:rsidR="00BE0318" w:rsidRPr="006B6AC8" w:rsidRDefault="00D823CC" w:rsidP="00F31CAE">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N</w:t>
            </w:r>
          </w:p>
        </w:tc>
        <w:tc>
          <w:tcPr>
            <w:tcW w:w="1443" w:type="dxa"/>
            <w:tcBorders>
              <w:top w:val="nil"/>
              <w:left w:val="nil"/>
              <w:bottom w:val="single" w:sz="4" w:space="0" w:color="auto"/>
              <w:right w:val="single" w:sz="4" w:space="0" w:color="auto"/>
            </w:tcBorders>
            <w:shd w:val="clear" w:color="000000" w:fill="auto"/>
            <w:noWrap/>
            <w:hideMark/>
          </w:tcPr>
          <w:p w14:paraId="27A30977" w14:textId="595E141B" w:rsidR="00BE0318" w:rsidRPr="006B6AC8" w:rsidRDefault="00D823CC" w:rsidP="00F31CAE">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p>
        </w:tc>
        <w:tc>
          <w:tcPr>
            <w:tcW w:w="1928" w:type="dxa"/>
            <w:tcBorders>
              <w:top w:val="nil"/>
              <w:left w:val="nil"/>
              <w:bottom w:val="single" w:sz="4" w:space="0" w:color="auto"/>
              <w:right w:val="single" w:sz="4" w:space="0" w:color="auto"/>
            </w:tcBorders>
            <w:shd w:val="clear" w:color="000000" w:fill="auto"/>
            <w:hideMark/>
          </w:tcPr>
          <w:p w14:paraId="34AEECCD"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733" w:type="dxa"/>
            <w:gridSpan w:val="3"/>
            <w:tcBorders>
              <w:top w:val="nil"/>
              <w:left w:val="nil"/>
              <w:bottom w:val="single" w:sz="4" w:space="0" w:color="auto"/>
              <w:right w:val="single" w:sz="4" w:space="0" w:color="auto"/>
            </w:tcBorders>
            <w:shd w:val="clear" w:color="000000" w:fill="auto"/>
            <w:noWrap/>
            <w:hideMark/>
          </w:tcPr>
          <w:p w14:paraId="35BF54C2" w14:textId="22983335" w:rsidR="00BE0318" w:rsidRPr="006B6AC8" w:rsidRDefault="00BE0318" w:rsidP="005A4DFB">
            <w:pPr>
              <w:pStyle w:val="ListParagraph"/>
              <w:numPr>
                <w:ilvl w:val="0"/>
                <w:numId w:val="36"/>
              </w:numPr>
              <w:ind w:left="300" w:hanging="269"/>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IT </w:t>
            </w:r>
            <w:r w:rsidR="00E179F5" w:rsidRPr="006B6AC8">
              <w:rPr>
                <w:rFonts w:ascii="Gill Sans" w:hAnsi="Gill Sans" w:cs="Gill Sans"/>
                <w:color w:val="000000"/>
                <w:sz w:val="20"/>
                <w:szCs w:val="20"/>
                <w:lang w:val="en-US"/>
              </w:rPr>
              <w:t xml:space="preserve">tools, </w:t>
            </w:r>
            <w:r w:rsidRPr="006B6AC8">
              <w:rPr>
                <w:rFonts w:ascii="Gill Sans" w:hAnsi="Gill Sans" w:cs="Gill Sans"/>
                <w:color w:val="000000"/>
                <w:sz w:val="20"/>
                <w:szCs w:val="20"/>
                <w:lang w:val="en-US"/>
              </w:rPr>
              <w:t>system, network</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database administration</w:t>
            </w:r>
          </w:p>
          <w:p w14:paraId="0823599E" w14:textId="43F1309A" w:rsidR="00BE0318" w:rsidRPr="006B6AC8" w:rsidRDefault="00BE0318" w:rsidP="005A4DFB">
            <w:pPr>
              <w:pStyle w:val="ListParagraph"/>
              <w:numPr>
                <w:ilvl w:val="0"/>
                <w:numId w:val="36"/>
              </w:numPr>
              <w:ind w:left="300" w:hanging="269"/>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experience in</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certifications in various operating systems</w:t>
            </w:r>
          </w:p>
          <w:p w14:paraId="4F31AC48" w14:textId="5E543CE8" w:rsidR="00BE0318" w:rsidRPr="006B6AC8" w:rsidRDefault="00BE0318" w:rsidP="005A4DFB">
            <w:pPr>
              <w:pStyle w:val="ListParagraph"/>
              <w:numPr>
                <w:ilvl w:val="0"/>
                <w:numId w:val="36"/>
              </w:numPr>
              <w:ind w:left="300" w:hanging="269"/>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various system administrative tools</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virtualization</w:t>
            </w:r>
            <w:r w:rsidR="009D55F6" w:rsidRPr="006B6AC8">
              <w:rPr>
                <w:rFonts w:ascii="Gill Sans" w:hAnsi="Gill Sans" w:cs="Gill Sans"/>
                <w:color w:val="000000"/>
                <w:sz w:val="20"/>
                <w:szCs w:val="20"/>
                <w:lang w:val="en-US"/>
              </w:rPr>
              <w:t xml:space="preserve"> and </w:t>
            </w:r>
            <w:proofErr w:type="spellStart"/>
            <w:r w:rsidRPr="006B6AC8">
              <w:rPr>
                <w:rFonts w:ascii="Gill Sans" w:hAnsi="Gill Sans" w:cs="Gill Sans"/>
                <w:color w:val="000000"/>
                <w:sz w:val="20"/>
                <w:szCs w:val="20"/>
                <w:lang w:val="en-US"/>
              </w:rPr>
              <w:t>Vmware</w:t>
            </w:r>
            <w:proofErr w:type="spellEnd"/>
          </w:p>
          <w:p w14:paraId="3FAB349A" w14:textId="398E8B6F"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in networking (WAN/LAN), hardware</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scripting tools (Python, Perl</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etc</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w:t>
            </w:r>
          </w:p>
          <w:p w14:paraId="260DC7BF" w14:textId="2C87EE5B"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knowledge of IT helpdesk activities</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data security, user management</w:t>
            </w:r>
          </w:p>
          <w:p w14:paraId="79B4AF05" w14:textId="23CBB80D"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Troubleshooting skills</w:t>
            </w:r>
          </w:p>
        </w:tc>
        <w:tc>
          <w:tcPr>
            <w:tcW w:w="3021" w:type="dxa"/>
            <w:gridSpan w:val="2"/>
            <w:tcBorders>
              <w:top w:val="nil"/>
              <w:left w:val="nil"/>
              <w:bottom w:val="single" w:sz="4" w:space="0" w:color="auto"/>
              <w:right w:val="single" w:sz="8" w:space="0" w:color="auto"/>
            </w:tcBorders>
            <w:shd w:val="clear" w:color="000000" w:fill="auto"/>
            <w:noWrap/>
            <w:hideMark/>
          </w:tcPr>
          <w:p w14:paraId="23AB3B58" w14:textId="75CFD90B"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Support installation of IT tools/software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hardware (servers</w:t>
            </w:r>
            <w:r w:rsidR="00256F98"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etc.)</w:t>
            </w:r>
          </w:p>
          <w:p w14:paraId="7B10616D" w14:textId="77235D41"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Monitor </w:t>
            </w:r>
            <w:r w:rsidR="009D55F6" w:rsidRPr="006B6AC8">
              <w:rPr>
                <w:rFonts w:ascii="Gill Sans" w:hAnsi="Gill Sans" w:cs="Gill Sans"/>
                <w:color w:val="000000"/>
                <w:sz w:val="20"/>
                <w:szCs w:val="20"/>
                <w:lang w:val="en-US"/>
              </w:rPr>
              <w:t xml:space="preserve">system </w:t>
            </w:r>
            <w:r w:rsidRPr="006B6AC8">
              <w:rPr>
                <w:rFonts w:ascii="Gill Sans" w:hAnsi="Gill Sans" w:cs="Gill Sans"/>
                <w:color w:val="000000"/>
                <w:sz w:val="20"/>
                <w:szCs w:val="20"/>
                <w:lang w:val="en-US"/>
              </w:rPr>
              <w:t xml:space="preserve">performance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ensure uptime</w:t>
            </w:r>
          </w:p>
          <w:p w14:paraId="3E769739" w14:textId="22BD7403"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Manage various servers, networks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other technology tools to maintain operations of IT applications</w:t>
            </w:r>
          </w:p>
          <w:p w14:paraId="66942CA9" w14:textId="5918520F"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Monitor for technical issues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troubleshoot</w:t>
            </w:r>
          </w:p>
          <w:p w14:paraId="5D82501F" w14:textId="43A482CA"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Ensure data security by adding/modifying/deleting user accounts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providing users with appropriate access to data</w:t>
            </w:r>
          </w:p>
          <w:p w14:paraId="6B489159" w14:textId="193A4CB6" w:rsidR="00BE0318" w:rsidRPr="006B6AC8" w:rsidRDefault="00BE0318" w:rsidP="007D399C">
            <w:pPr>
              <w:pStyle w:val="ListParagraph"/>
              <w:numPr>
                <w:ilvl w:val="0"/>
                <w:numId w:val="36"/>
              </w:numPr>
              <w:ind w:left="448" w:hanging="448"/>
              <w:rPr>
                <w:rFonts w:ascii="Gill Sans" w:hAnsi="Gill Sans" w:cs="Gill Sans"/>
                <w:color w:val="000000"/>
                <w:sz w:val="20"/>
                <w:szCs w:val="20"/>
                <w:lang w:val="en-US"/>
              </w:rPr>
            </w:pPr>
            <w:r w:rsidRPr="006B6AC8">
              <w:rPr>
                <w:rFonts w:ascii="Gill Sans" w:hAnsi="Gill Sans" w:cs="Gill Sans"/>
                <w:color w:val="000000"/>
                <w:sz w:val="20"/>
                <w:szCs w:val="20"/>
                <w:lang w:val="en-US"/>
              </w:rPr>
              <w:t>Apply version updates, hot fixes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any other software/hardware revisions required for all the applicable tools</w:t>
            </w:r>
          </w:p>
        </w:tc>
      </w:tr>
      <w:tr w:rsidR="007D399C" w:rsidRPr="006B6AC8" w14:paraId="16A5B7E4" w14:textId="77777777" w:rsidTr="009328A6">
        <w:trPr>
          <w:trHeight w:val="599"/>
        </w:trPr>
        <w:tc>
          <w:tcPr>
            <w:tcW w:w="1890" w:type="dxa"/>
            <w:tcBorders>
              <w:top w:val="nil"/>
              <w:left w:val="single" w:sz="8" w:space="0" w:color="auto"/>
              <w:bottom w:val="single" w:sz="4" w:space="0" w:color="auto"/>
              <w:right w:val="single" w:sz="4" w:space="0" w:color="auto"/>
            </w:tcBorders>
            <w:shd w:val="clear" w:color="000000" w:fill="auto"/>
            <w:noWrap/>
            <w:hideMark/>
          </w:tcPr>
          <w:p w14:paraId="56198302"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lastRenderedPageBreak/>
              <w:t>Technical</w:t>
            </w:r>
          </w:p>
        </w:tc>
        <w:tc>
          <w:tcPr>
            <w:tcW w:w="2340" w:type="dxa"/>
            <w:tcBorders>
              <w:top w:val="nil"/>
              <w:left w:val="nil"/>
              <w:bottom w:val="single" w:sz="4" w:space="0" w:color="auto"/>
              <w:right w:val="single" w:sz="4" w:space="0" w:color="auto"/>
            </w:tcBorders>
            <w:shd w:val="clear" w:color="000000" w:fill="auto"/>
            <w:hideMark/>
          </w:tcPr>
          <w:p w14:paraId="2BC3BD31" w14:textId="77777777" w:rsidR="00BE0318" w:rsidRPr="006B6AC8" w:rsidRDefault="00BE0318" w:rsidP="00F31CAE">
            <w:pPr>
              <w:rPr>
                <w:rFonts w:ascii="Gill Sans" w:hAnsi="Gill Sans" w:cs="Gill Sans"/>
                <w:color w:val="000000"/>
                <w:sz w:val="20"/>
                <w:szCs w:val="20"/>
              </w:rPr>
            </w:pPr>
            <w:r w:rsidRPr="006B6AC8">
              <w:rPr>
                <w:rFonts w:ascii="Gill Sans" w:hAnsi="Gill Sans" w:cs="Gill Sans"/>
                <w:color w:val="000000"/>
                <w:sz w:val="20"/>
                <w:szCs w:val="20"/>
              </w:rPr>
              <w:t>Support Engineer</w:t>
            </w:r>
          </w:p>
        </w:tc>
        <w:tc>
          <w:tcPr>
            <w:tcW w:w="1440" w:type="dxa"/>
            <w:tcBorders>
              <w:top w:val="nil"/>
              <w:left w:val="nil"/>
              <w:bottom w:val="single" w:sz="4" w:space="0" w:color="auto"/>
              <w:right w:val="single" w:sz="4" w:space="0" w:color="auto"/>
            </w:tcBorders>
            <w:shd w:val="clear" w:color="000000" w:fill="auto"/>
            <w:noWrap/>
            <w:hideMark/>
          </w:tcPr>
          <w:p w14:paraId="0F3DD5FF" w14:textId="7BFEB7BD" w:rsidR="00BE0318" w:rsidRPr="006B6AC8" w:rsidRDefault="00D823CC" w:rsidP="00D823CC">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N</w:t>
            </w:r>
          </w:p>
        </w:tc>
        <w:tc>
          <w:tcPr>
            <w:tcW w:w="1443" w:type="dxa"/>
            <w:tcBorders>
              <w:top w:val="nil"/>
              <w:left w:val="nil"/>
              <w:bottom w:val="single" w:sz="4" w:space="0" w:color="auto"/>
              <w:right w:val="single" w:sz="4" w:space="0" w:color="auto"/>
            </w:tcBorders>
            <w:shd w:val="clear" w:color="000000" w:fill="auto"/>
            <w:noWrap/>
            <w:hideMark/>
          </w:tcPr>
          <w:p w14:paraId="52475F44" w14:textId="037DF847" w:rsidR="00BE0318" w:rsidRPr="006B6AC8" w:rsidRDefault="00D823CC" w:rsidP="00D823CC">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r w:rsidRPr="006B6AC8">
              <w:rPr>
                <w:rFonts w:ascii="Gill Sans" w:hAnsi="Gill Sans" w:cs="Gill Sans"/>
                <w:color w:val="000000"/>
                <w:sz w:val="20"/>
                <w:szCs w:val="20"/>
              </w:rPr>
              <w:t xml:space="preserve">   </w:t>
            </w:r>
          </w:p>
        </w:tc>
        <w:tc>
          <w:tcPr>
            <w:tcW w:w="1928" w:type="dxa"/>
            <w:tcBorders>
              <w:top w:val="nil"/>
              <w:left w:val="nil"/>
              <w:bottom w:val="single" w:sz="4" w:space="0" w:color="auto"/>
              <w:right w:val="single" w:sz="4" w:space="0" w:color="auto"/>
            </w:tcBorders>
            <w:shd w:val="clear" w:color="000000" w:fill="auto"/>
            <w:hideMark/>
          </w:tcPr>
          <w:p w14:paraId="171EA66C" w14:textId="77777777" w:rsidR="00BE0318" w:rsidRPr="006B6AC8" w:rsidRDefault="00BE0318" w:rsidP="00D823CC">
            <w:pPr>
              <w:rPr>
                <w:rFonts w:ascii="Gill Sans" w:hAnsi="Gill Sans" w:cs="Gill Sans"/>
                <w:color w:val="000000"/>
                <w:sz w:val="20"/>
                <w:szCs w:val="20"/>
              </w:rPr>
            </w:pPr>
            <w:r w:rsidRPr="006B6AC8">
              <w:rPr>
                <w:rFonts w:ascii="Gill Sans" w:hAnsi="Gill Sans" w:cs="Gill Sans"/>
                <w:color w:val="000000"/>
                <w:sz w:val="20"/>
                <w:szCs w:val="20"/>
              </w:rPr>
              <w:t>Permanent OR</w:t>
            </w:r>
            <w:r w:rsidRPr="006B6AC8">
              <w:rPr>
                <w:rFonts w:ascii="Gill Sans" w:hAnsi="Gill Sans" w:cs="Gill Sans"/>
                <w:color w:val="000000"/>
                <w:sz w:val="20"/>
                <w:szCs w:val="20"/>
              </w:rPr>
              <w:br/>
              <w:t>Contracted/ Temporary</w:t>
            </w:r>
          </w:p>
        </w:tc>
        <w:tc>
          <w:tcPr>
            <w:tcW w:w="2733" w:type="dxa"/>
            <w:gridSpan w:val="3"/>
            <w:tcBorders>
              <w:top w:val="nil"/>
              <w:left w:val="nil"/>
              <w:bottom w:val="single" w:sz="4" w:space="0" w:color="auto"/>
              <w:right w:val="single" w:sz="4" w:space="0" w:color="auto"/>
            </w:tcBorders>
            <w:shd w:val="clear" w:color="000000" w:fill="auto"/>
            <w:noWrap/>
            <w:hideMark/>
          </w:tcPr>
          <w:p w14:paraId="0DE3343C" w14:textId="771B9BE2"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 xml:space="preserve">experience in supply chain </w:t>
            </w:r>
            <w:r w:rsidR="00256F98" w:rsidRPr="006B6AC8">
              <w:rPr>
                <w:rFonts w:ascii="Gill Sans" w:hAnsi="Gill Sans" w:cs="Gill Sans"/>
                <w:color w:val="000000"/>
                <w:sz w:val="20"/>
                <w:szCs w:val="20"/>
                <w:lang w:val="en-US"/>
              </w:rPr>
              <w:t xml:space="preserve">software </w:t>
            </w:r>
          </w:p>
          <w:p w14:paraId="6057A1B6" w14:textId="79383000"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networking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hardware set</w:t>
            </w:r>
            <w:r w:rsidR="00256F98" w:rsidRPr="006B6AC8">
              <w:rPr>
                <w:rFonts w:ascii="Gill Sans" w:hAnsi="Gill Sans" w:cs="Gill Sans"/>
                <w:color w:val="000000"/>
                <w:sz w:val="20"/>
                <w:szCs w:val="20"/>
                <w:lang w:val="en-US"/>
              </w:rPr>
              <w:t>-u</w:t>
            </w:r>
            <w:r w:rsidRPr="006B6AC8">
              <w:rPr>
                <w:rFonts w:ascii="Gill Sans" w:hAnsi="Gill Sans" w:cs="Gill Sans"/>
                <w:color w:val="000000"/>
                <w:sz w:val="20"/>
                <w:szCs w:val="20"/>
                <w:lang w:val="en-US"/>
              </w:rPr>
              <w:t>p</w:t>
            </w:r>
          </w:p>
          <w:p w14:paraId="1CE39AA3" w14:textId="7B96566C"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in software support activities such as troubleshooting, coordinating with users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vendors, applying fixes</w:t>
            </w:r>
          </w:p>
          <w:p w14:paraId="62B018AF" w14:textId="04FB6B4B"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Proficiency in remote set</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up/virtual tools to troubleshoot technical issues</w:t>
            </w:r>
          </w:p>
          <w:p w14:paraId="18AFD7A1" w14:textId="5FF2EE0F"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Knowledge of various defect tracking tools</w:t>
            </w:r>
            <w:r w:rsidR="009D55F6"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JIRA</w:t>
            </w:r>
          </w:p>
        </w:tc>
        <w:tc>
          <w:tcPr>
            <w:tcW w:w="3021" w:type="dxa"/>
            <w:gridSpan w:val="2"/>
            <w:tcBorders>
              <w:top w:val="nil"/>
              <w:left w:val="nil"/>
              <w:bottom w:val="single" w:sz="4" w:space="0" w:color="auto"/>
              <w:right w:val="single" w:sz="8" w:space="0" w:color="auto"/>
            </w:tcBorders>
            <w:shd w:val="clear" w:color="000000" w:fill="auto"/>
            <w:noWrap/>
            <w:hideMark/>
          </w:tcPr>
          <w:p w14:paraId="2CEFFE1A" w14:textId="517E7920" w:rsidR="00BE0318" w:rsidRPr="006B6AC8" w:rsidRDefault="00F80C24"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Provide </w:t>
            </w:r>
            <w:r w:rsidR="00BE0318" w:rsidRPr="006B6AC8">
              <w:rPr>
                <w:rFonts w:ascii="Gill Sans" w:hAnsi="Gill Sans" w:cs="Gill Sans"/>
                <w:color w:val="000000"/>
                <w:sz w:val="20"/>
                <w:szCs w:val="20"/>
                <w:lang w:val="en-US"/>
              </w:rPr>
              <w:t>day-to-day support to users of software tools in troubleshooting any issues</w:t>
            </w:r>
          </w:p>
          <w:p w14:paraId="0DF3F148" w14:textId="325F90A0" w:rsidR="00BE0318" w:rsidRPr="006B6AC8" w:rsidRDefault="00BE0318"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Monitor performance of software tools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ensuring uptime</w:t>
            </w:r>
          </w:p>
          <w:p w14:paraId="627C15B8" w14:textId="173C2876" w:rsidR="00BE0318" w:rsidRPr="006B6AC8" w:rsidRDefault="00F80C24"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Provide </w:t>
            </w:r>
            <w:r w:rsidR="00BE0318" w:rsidRPr="006B6AC8">
              <w:rPr>
                <w:rFonts w:ascii="Gill Sans" w:hAnsi="Gill Sans" w:cs="Gill Sans"/>
                <w:color w:val="000000"/>
                <w:sz w:val="20"/>
                <w:szCs w:val="20"/>
                <w:lang w:val="en-US"/>
              </w:rPr>
              <w:t xml:space="preserve">regular maintenance of software tools </w:t>
            </w:r>
            <w:r w:rsidR="007D399C" w:rsidRPr="006B6AC8">
              <w:rPr>
                <w:rFonts w:ascii="Gill Sans" w:hAnsi="Gill Sans" w:cs="Gill Sans"/>
                <w:color w:val="000000"/>
                <w:sz w:val="20"/>
                <w:szCs w:val="20"/>
                <w:lang w:val="en-US"/>
              </w:rPr>
              <w:t>and</w:t>
            </w:r>
            <w:r w:rsidR="00BE0318" w:rsidRPr="006B6AC8">
              <w:rPr>
                <w:rFonts w:ascii="Gill Sans" w:hAnsi="Gill Sans" w:cs="Gill Sans"/>
                <w:color w:val="000000"/>
                <w:sz w:val="20"/>
                <w:szCs w:val="20"/>
                <w:lang w:val="en-US"/>
              </w:rPr>
              <w:t xml:space="preserve"> applying version updates, hot fixes</w:t>
            </w:r>
            <w:r w:rsidR="009D55F6" w:rsidRPr="006B6AC8">
              <w:rPr>
                <w:rFonts w:ascii="Gill Sans" w:hAnsi="Gill Sans" w:cs="Gill Sans"/>
                <w:color w:val="000000"/>
                <w:sz w:val="20"/>
                <w:szCs w:val="20"/>
                <w:lang w:val="en-US"/>
              </w:rPr>
              <w:t>,</w:t>
            </w:r>
            <w:r w:rsidR="00BE0318" w:rsidRPr="006B6AC8">
              <w:rPr>
                <w:rFonts w:ascii="Gill Sans" w:hAnsi="Gill Sans" w:cs="Gill Sans"/>
                <w:color w:val="000000"/>
                <w:sz w:val="20"/>
                <w:szCs w:val="20"/>
                <w:lang w:val="en-US"/>
              </w:rPr>
              <w:t xml:space="preserve"> etc.</w:t>
            </w:r>
          </w:p>
          <w:p w14:paraId="4D5A2762" w14:textId="7B63F63E" w:rsidR="00BE0318" w:rsidRPr="006B6AC8" w:rsidRDefault="00F80C24" w:rsidP="007D399C">
            <w:pPr>
              <w:pStyle w:val="ListParagraph"/>
              <w:numPr>
                <w:ilvl w:val="0"/>
                <w:numId w:val="36"/>
              </w:numPr>
              <w:ind w:left="448"/>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Capture </w:t>
            </w:r>
            <w:r w:rsidR="00BE0318" w:rsidRPr="006B6AC8">
              <w:rPr>
                <w:rFonts w:ascii="Gill Sans" w:hAnsi="Gill Sans" w:cs="Gill Sans"/>
                <w:color w:val="000000"/>
                <w:sz w:val="20"/>
                <w:szCs w:val="20"/>
                <w:lang w:val="en-US"/>
              </w:rPr>
              <w:t xml:space="preserve">technical issues </w:t>
            </w:r>
            <w:r w:rsidR="00256F98" w:rsidRPr="006B6AC8">
              <w:rPr>
                <w:rFonts w:ascii="Gill Sans" w:hAnsi="Gill Sans" w:cs="Gill Sans"/>
                <w:color w:val="000000"/>
                <w:sz w:val="20"/>
                <w:szCs w:val="20"/>
                <w:lang w:val="en-US"/>
              </w:rPr>
              <w:t xml:space="preserve">and </w:t>
            </w:r>
            <w:r w:rsidR="00BE0318" w:rsidRPr="006B6AC8">
              <w:rPr>
                <w:rFonts w:ascii="Gill Sans" w:hAnsi="Gill Sans" w:cs="Gill Sans"/>
                <w:color w:val="000000"/>
                <w:sz w:val="20"/>
                <w:szCs w:val="20"/>
                <w:lang w:val="en-US"/>
              </w:rPr>
              <w:t>resolutions for status reporting</w:t>
            </w:r>
          </w:p>
        </w:tc>
      </w:tr>
      <w:tr w:rsidR="007D399C" w:rsidRPr="006B6AC8" w14:paraId="70B6B9A0" w14:textId="77777777" w:rsidTr="009328A6">
        <w:trPr>
          <w:trHeight w:val="339"/>
        </w:trPr>
        <w:tc>
          <w:tcPr>
            <w:tcW w:w="1890" w:type="dxa"/>
            <w:tcBorders>
              <w:top w:val="nil"/>
              <w:left w:val="single" w:sz="8" w:space="0" w:color="auto"/>
              <w:bottom w:val="single" w:sz="8" w:space="0" w:color="auto"/>
              <w:right w:val="single" w:sz="4" w:space="0" w:color="auto"/>
            </w:tcBorders>
            <w:shd w:val="clear" w:color="000000" w:fill="auto"/>
            <w:noWrap/>
            <w:hideMark/>
          </w:tcPr>
          <w:p w14:paraId="6E8C5EC5" w14:textId="77777777" w:rsidR="00BE0318" w:rsidRPr="006B6AC8" w:rsidRDefault="00BE0318" w:rsidP="00F64849">
            <w:pPr>
              <w:pStyle w:val="ListParagraph"/>
              <w:numPr>
                <w:ilvl w:val="0"/>
                <w:numId w:val="36"/>
              </w:numPr>
              <w:rPr>
                <w:rFonts w:ascii="Gill Sans" w:hAnsi="Gill Sans" w:cs="Gill Sans"/>
                <w:color w:val="000000"/>
                <w:sz w:val="20"/>
                <w:szCs w:val="20"/>
                <w:lang w:val="en-US"/>
              </w:rPr>
            </w:pPr>
            <w:r w:rsidRPr="006B6AC8">
              <w:rPr>
                <w:rFonts w:ascii="Gill Sans" w:hAnsi="Gill Sans" w:cs="Gill Sans"/>
                <w:color w:val="000000"/>
                <w:sz w:val="20"/>
                <w:szCs w:val="20"/>
                <w:lang w:val="en-US"/>
              </w:rPr>
              <w:t>Technical</w:t>
            </w:r>
          </w:p>
        </w:tc>
        <w:tc>
          <w:tcPr>
            <w:tcW w:w="2340" w:type="dxa"/>
            <w:tcBorders>
              <w:top w:val="nil"/>
              <w:left w:val="nil"/>
              <w:bottom w:val="single" w:sz="8" w:space="0" w:color="auto"/>
              <w:right w:val="single" w:sz="4" w:space="0" w:color="auto"/>
            </w:tcBorders>
            <w:shd w:val="clear" w:color="000000" w:fill="auto"/>
            <w:hideMark/>
          </w:tcPr>
          <w:p w14:paraId="1A1CAD92" w14:textId="77777777" w:rsidR="00BE0318" w:rsidRPr="006B6AC8" w:rsidRDefault="00BE0318" w:rsidP="00F64849">
            <w:pPr>
              <w:pStyle w:val="ListParagraph"/>
              <w:numPr>
                <w:ilvl w:val="0"/>
                <w:numId w:val="36"/>
              </w:numPr>
              <w:rPr>
                <w:rFonts w:ascii="Gill Sans" w:hAnsi="Gill Sans" w:cs="Gill Sans"/>
                <w:color w:val="000000"/>
                <w:sz w:val="20"/>
                <w:szCs w:val="20"/>
                <w:lang w:val="en-US"/>
              </w:rPr>
            </w:pPr>
            <w:r w:rsidRPr="006B6AC8">
              <w:rPr>
                <w:rFonts w:ascii="Gill Sans" w:hAnsi="Gill Sans" w:cs="Gill Sans"/>
                <w:color w:val="000000"/>
                <w:sz w:val="20"/>
                <w:szCs w:val="20"/>
                <w:lang w:val="en-US"/>
              </w:rPr>
              <w:t>Super User / Trainer</w:t>
            </w:r>
          </w:p>
        </w:tc>
        <w:tc>
          <w:tcPr>
            <w:tcW w:w="1440" w:type="dxa"/>
            <w:tcBorders>
              <w:top w:val="nil"/>
              <w:left w:val="nil"/>
              <w:bottom w:val="single" w:sz="8" w:space="0" w:color="auto"/>
              <w:right w:val="single" w:sz="4" w:space="0" w:color="auto"/>
            </w:tcBorders>
            <w:shd w:val="clear" w:color="000000" w:fill="auto"/>
            <w:noWrap/>
            <w:hideMark/>
          </w:tcPr>
          <w:p w14:paraId="593B7335" w14:textId="6D5DEC16" w:rsidR="00BE0318" w:rsidRPr="006B6AC8" w:rsidRDefault="00D823CC" w:rsidP="00D823CC">
            <w:pPr>
              <w:ind w:left="360"/>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p>
        </w:tc>
        <w:tc>
          <w:tcPr>
            <w:tcW w:w="1443" w:type="dxa"/>
            <w:tcBorders>
              <w:top w:val="nil"/>
              <w:left w:val="nil"/>
              <w:bottom w:val="single" w:sz="8" w:space="0" w:color="auto"/>
              <w:right w:val="single" w:sz="4" w:space="0" w:color="auto"/>
            </w:tcBorders>
            <w:shd w:val="clear" w:color="000000" w:fill="auto"/>
            <w:noWrap/>
            <w:hideMark/>
          </w:tcPr>
          <w:p w14:paraId="58BFA8CC" w14:textId="0149B602" w:rsidR="00BE0318" w:rsidRPr="006B6AC8" w:rsidRDefault="00D823CC" w:rsidP="00D823CC">
            <w:pPr>
              <w:rPr>
                <w:rFonts w:ascii="Gill Sans" w:hAnsi="Gill Sans" w:cs="Gill Sans"/>
                <w:color w:val="000000"/>
                <w:sz w:val="20"/>
                <w:szCs w:val="20"/>
              </w:rPr>
            </w:pPr>
            <w:r w:rsidRPr="006B6AC8">
              <w:rPr>
                <w:rFonts w:ascii="Gill Sans" w:hAnsi="Gill Sans" w:cs="Gill Sans"/>
                <w:color w:val="000000"/>
                <w:sz w:val="20"/>
                <w:szCs w:val="20"/>
              </w:rPr>
              <w:t xml:space="preserve">       </w:t>
            </w:r>
            <w:r w:rsidR="00BE0318" w:rsidRPr="006B6AC8">
              <w:rPr>
                <w:rFonts w:ascii="Gill Sans" w:hAnsi="Gill Sans" w:cs="Gill Sans"/>
                <w:color w:val="000000"/>
                <w:sz w:val="20"/>
                <w:szCs w:val="20"/>
              </w:rPr>
              <w:t>Y</w:t>
            </w:r>
          </w:p>
        </w:tc>
        <w:tc>
          <w:tcPr>
            <w:tcW w:w="1928" w:type="dxa"/>
            <w:tcBorders>
              <w:top w:val="nil"/>
              <w:left w:val="nil"/>
              <w:bottom w:val="single" w:sz="8" w:space="0" w:color="auto"/>
              <w:right w:val="single" w:sz="4" w:space="0" w:color="auto"/>
            </w:tcBorders>
            <w:shd w:val="clear" w:color="000000" w:fill="auto"/>
            <w:hideMark/>
          </w:tcPr>
          <w:p w14:paraId="4BBB6D34" w14:textId="77777777" w:rsidR="00BE0318" w:rsidRPr="006B6AC8" w:rsidRDefault="00BE0318" w:rsidP="00D823CC">
            <w:pPr>
              <w:rPr>
                <w:rFonts w:ascii="Gill Sans" w:hAnsi="Gill Sans" w:cs="Gill Sans"/>
                <w:color w:val="000000"/>
                <w:sz w:val="20"/>
                <w:szCs w:val="20"/>
              </w:rPr>
            </w:pPr>
            <w:r w:rsidRPr="006B6AC8">
              <w:rPr>
                <w:rFonts w:ascii="Gill Sans" w:hAnsi="Gill Sans" w:cs="Gill Sans"/>
                <w:color w:val="000000"/>
                <w:sz w:val="20"/>
                <w:szCs w:val="20"/>
              </w:rPr>
              <w:t>Permanent</w:t>
            </w:r>
          </w:p>
        </w:tc>
        <w:tc>
          <w:tcPr>
            <w:tcW w:w="2733" w:type="dxa"/>
            <w:gridSpan w:val="3"/>
            <w:tcBorders>
              <w:top w:val="nil"/>
              <w:left w:val="nil"/>
              <w:bottom w:val="single" w:sz="8" w:space="0" w:color="auto"/>
              <w:right w:val="single" w:sz="4" w:space="0" w:color="auto"/>
            </w:tcBorders>
            <w:shd w:val="clear" w:color="000000" w:fill="auto"/>
            <w:noWrap/>
            <w:hideMark/>
          </w:tcPr>
          <w:p w14:paraId="70594E96" w14:textId="44EAB3AA"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Knowledge of supply chain processes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features within relevant software tools</w:t>
            </w:r>
          </w:p>
          <w:p w14:paraId="2D28C382" w14:textId="7AFB666F"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Experience using </w:t>
            </w:r>
            <w:r w:rsidR="00256F98" w:rsidRPr="006B6AC8">
              <w:rPr>
                <w:rFonts w:ascii="Gill Sans" w:hAnsi="Gill Sans" w:cs="Gill Sans"/>
                <w:color w:val="000000"/>
                <w:sz w:val="20"/>
                <w:szCs w:val="20"/>
                <w:lang w:val="en-US"/>
              </w:rPr>
              <w:t xml:space="preserve">two </w:t>
            </w:r>
            <w:r w:rsidRPr="006B6AC8">
              <w:rPr>
                <w:rFonts w:ascii="Gill Sans" w:hAnsi="Gill Sans" w:cs="Gill Sans"/>
                <w:color w:val="000000"/>
                <w:sz w:val="20"/>
                <w:szCs w:val="20"/>
                <w:lang w:val="en-US"/>
              </w:rPr>
              <w:t>or more supply chain software tools</w:t>
            </w:r>
          </w:p>
          <w:p w14:paraId="0FE1252D" w14:textId="77FB10EB" w:rsidR="00BE0318" w:rsidRPr="006B6AC8" w:rsidRDefault="00BE0318" w:rsidP="007D399C">
            <w:pPr>
              <w:pStyle w:val="ListParagraph"/>
              <w:numPr>
                <w:ilvl w:val="0"/>
                <w:numId w:val="36"/>
              </w:numPr>
              <w:ind w:left="301"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Experience training end users</w:t>
            </w:r>
          </w:p>
        </w:tc>
        <w:tc>
          <w:tcPr>
            <w:tcW w:w="3021" w:type="dxa"/>
            <w:gridSpan w:val="2"/>
            <w:tcBorders>
              <w:top w:val="nil"/>
              <w:left w:val="nil"/>
              <w:bottom w:val="single" w:sz="8" w:space="0" w:color="auto"/>
              <w:right w:val="single" w:sz="8" w:space="0" w:color="auto"/>
            </w:tcBorders>
            <w:shd w:val="clear" w:color="000000" w:fill="auto"/>
            <w:noWrap/>
            <w:hideMark/>
          </w:tcPr>
          <w:p w14:paraId="4B5BE5BF" w14:textId="19959CD3"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Train end users on various functionalities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features in supply chain software tools</w:t>
            </w:r>
          </w:p>
          <w:p w14:paraId="1F89A548" w14:textId="1BADFEBB"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Assist users in system administrative activities that can be managed by end users</w:t>
            </w:r>
            <w:r w:rsidR="00F80C24" w:rsidRPr="006B6AC8">
              <w:rPr>
                <w:rFonts w:ascii="Gill Sans" w:hAnsi="Gill Sans" w:cs="Gill Sans"/>
                <w:color w:val="000000"/>
                <w:sz w:val="20"/>
                <w:szCs w:val="20"/>
                <w:lang w:val="en-US"/>
              </w:rPr>
              <w:t>,</w:t>
            </w:r>
            <w:r w:rsidRPr="006B6AC8">
              <w:rPr>
                <w:rFonts w:ascii="Gill Sans" w:hAnsi="Gill Sans" w:cs="Gill Sans"/>
                <w:color w:val="000000"/>
                <w:sz w:val="20"/>
                <w:szCs w:val="20"/>
                <w:lang w:val="en-US"/>
              </w:rPr>
              <w:t xml:space="preserve"> such as password change</w:t>
            </w:r>
            <w:r w:rsidR="00F80C24" w:rsidRPr="006B6AC8">
              <w:rPr>
                <w:rFonts w:ascii="Gill Sans" w:hAnsi="Gill Sans" w:cs="Gill Sans"/>
                <w:color w:val="000000"/>
                <w:sz w:val="20"/>
                <w:szCs w:val="20"/>
                <w:lang w:val="en-US"/>
              </w:rPr>
              <w:t>s</w:t>
            </w:r>
          </w:p>
          <w:p w14:paraId="7E968D46" w14:textId="7D12089F" w:rsidR="00BE0318" w:rsidRPr="006B6AC8" w:rsidRDefault="00BE0318" w:rsidP="007D399C">
            <w:pPr>
              <w:pStyle w:val="ListParagraph"/>
              <w:numPr>
                <w:ilvl w:val="0"/>
                <w:numId w:val="36"/>
              </w:numPr>
              <w:ind w:left="358" w:hanging="270"/>
              <w:rPr>
                <w:rFonts w:ascii="Gill Sans" w:hAnsi="Gill Sans" w:cs="Gill Sans"/>
                <w:color w:val="000000"/>
                <w:sz w:val="20"/>
                <w:szCs w:val="20"/>
                <w:lang w:val="en-US"/>
              </w:rPr>
            </w:pPr>
            <w:r w:rsidRPr="006B6AC8">
              <w:rPr>
                <w:rFonts w:ascii="Gill Sans" w:hAnsi="Gill Sans" w:cs="Gill Sans"/>
                <w:color w:val="000000"/>
                <w:sz w:val="20"/>
                <w:szCs w:val="20"/>
                <w:lang w:val="en-US"/>
              </w:rPr>
              <w:t xml:space="preserve">Perform simple </w:t>
            </w:r>
            <w:r w:rsidR="00256F98" w:rsidRPr="006B6AC8">
              <w:rPr>
                <w:rFonts w:ascii="Gill Sans" w:hAnsi="Gill Sans" w:cs="Gill Sans"/>
                <w:color w:val="000000"/>
                <w:sz w:val="20"/>
                <w:szCs w:val="20"/>
                <w:lang w:val="en-US"/>
              </w:rPr>
              <w:t xml:space="preserve">and </w:t>
            </w:r>
            <w:r w:rsidRPr="006B6AC8">
              <w:rPr>
                <w:rFonts w:ascii="Gill Sans" w:hAnsi="Gill Sans" w:cs="Gill Sans"/>
                <w:color w:val="000000"/>
                <w:sz w:val="20"/>
                <w:szCs w:val="20"/>
                <w:lang w:val="en-US"/>
              </w:rPr>
              <w:t>basic configuration of systems where applicable to enhance or add features to software tools</w:t>
            </w:r>
          </w:p>
        </w:tc>
      </w:tr>
    </w:tbl>
    <w:p w14:paraId="2CFC316D" w14:textId="77777777" w:rsidR="00BE0318" w:rsidRPr="006B6AC8" w:rsidRDefault="00BE0318" w:rsidP="00BE0318">
      <w:pPr>
        <w:rPr>
          <w:rFonts w:ascii="Gill Sans" w:hAnsi="Gill Sans" w:cs="Gill Sans"/>
        </w:rPr>
      </w:pPr>
    </w:p>
    <w:p w14:paraId="4297601C" w14:textId="27656EFF" w:rsidR="00EE055D" w:rsidRPr="006B6AC8" w:rsidRDefault="00EE055D" w:rsidP="004C53D8">
      <w:pPr>
        <w:rPr>
          <w:rFonts w:ascii="Gill Sans" w:eastAsiaTheme="majorEastAsia" w:hAnsi="Gill Sans" w:cs="Gill Sans"/>
          <w:b/>
          <w:bCs/>
          <w:color w:val="000000" w:themeColor="text1"/>
        </w:rPr>
      </w:pPr>
    </w:p>
    <w:sectPr w:rsidR="00EE055D" w:rsidRPr="006B6AC8" w:rsidSect="000A67B7">
      <w:headerReference w:type="even" r:id="rId53"/>
      <w:headerReference w:type="default" r:id="rId54"/>
      <w:footerReference w:type="default" r:id="rId55"/>
      <w:headerReference w:type="first" r:id="rId56"/>
      <w:type w:val="continuous"/>
      <w:pgSz w:w="15840" w:h="12240" w:orient="landscape" w:code="1"/>
      <w:pgMar w:top="1800" w:right="1440" w:bottom="1800" w:left="1440" w:header="720"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70F3" w14:textId="77777777" w:rsidR="004E73D9" w:rsidRDefault="004E73D9" w:rsidP="006E4A8E">
      <w:r>
        <w:separator/>
      </w:r>
    </w:p>
  </w:endnote>
  <w:endnote w:type="continuationSeparator" w:id="0">
    <w:p w14:paraId="637DAF06" w14:textId="77777777" w:rsidR="004E73D9" w:rsidRDefault="004E73D9" w:rsidP="006E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ans">
    <w:panose1 w:val="020B05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panose1 w:val="020B0502020104020203"/>
    <w:charset w:val="B1"/>
    <w:family w:val="swiss"/>
    <w:pitch w:val="variable"/>
    <w:sig w:usb0="80000A67" w:usb1="00000000" w:usb2="00000000" w:usb3="00000000" w:csb0="000001F7"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5029209"/>
      <w:docPartObj>
        <w:docPartGallery w:val="Page Numbers (Bottom of Page)"/>
        <w:docPartUnique/>
      </w:docPartObj>
    </w:sdtPr>
    <w:sdtContent>
      <w:p w14:paraId="2BBE2EF9" w14:textId="7DCA9853" w:rsidR="008336DC" w:rsidRDefault="008336DC" w:rsidP="008471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F12EE" w14:textId="77777777" w:rsidR="008336DC" w:rsidRDefault="008336DC" w:rsidP="008336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6207897"/>
      <w:docPartObj>
        <w:docPartGallery w:val="Page Numbers (Bottom of Page)"/>
        <w:docPartUnique/>
      </w:docPartObj>
    </w:sdtPr>
    <w:sdtEndPr>
      <w:rPr>
        <w:rStyle w:val="PageNumber"/>
        <w:rFonts w:ascii="Arial" w:hAnsi="Arial" w:cs="Arial"/>
        <w:sz w:val="20"/>
        <w:szCs w:val="20"/>
      </w:rPr>
    </w:sdtEndPr>
    <w:sdtContent>
      <w:p w14:paraId="7B67C37C" w14:textId="4AB4EC5F" w:rsidR="008336DC" w:rsidRPr="0084716A" w:rsidRDefault="008336DC" w:rsidP="0084716A">
        <w:pPr>
          <w:pStyle w:val="Footer"/>
          <w:framePr w:wrap="none" w:vAnchor="text" w:hAnchor="margin" w:xAlign="right" w:y="1"/>
          <w:rPr>
            <w:rStyle w:val="PageNumber"/>
            <w:rFonts w:ascii="Arial" w:hAnsi="Arial" w:cs="Arial"/>
            <w:sz w:val="20"/>
            <w:szCs w:val="20"/>
          </w:rPr>
        </w:pPr>
        <w:r w:rsidRPr="0084716A">
          <w:rPr>
            <w:rStyle w:val="PageNumber"/>
            <w:rFonts w:ascii="Arial" w:hAnsi="Arial" w:cs="Arial"/>
            <w:sz w:val="20"/>
            <w:szCs w:val="20"/>
          </w:rPr>
          <w:fldChar w:fldCharType="begin"/>
        </w:r>
        <w:r w:rsidRPr="0084716A">
          <w:rPr>
            <w:rStyle w:val="PageNumber"/>
            <w:rFonts w:ascii="Arial" w:hAnsi="Arial" w:cs="Arial"/>
            <w:sz w:val="20"/>
            <w:szCs w:val="20"/>
          </w:rPr>
          <w:instrText xml:space="preserve"> PAGE </w:instrText>
        </w:r>
        <w:r w:rsidRPr="0084716A">
          <w:rPr>
            <w:rStyle w:val="PageNumber"/>
            <w:rFonts w:ascii="Arial" w:hAnsi="Arial" w:cs="Arial"/>
            <w:sz w:val="20"/>
            <w:szCs w:val="20"/>
          </w:rPr>
          <w:fldChar w:fldCharType="separate"/>
        </w:r>
        <w:r w:rsidRPr="0084716A">
          <w:rPr>
            <w:rStyle w:val="PageNumber"/>
            <w:rFonts w:ascii="Arial" w:hAnsi="Arial" w:cs="Arial"/>
            <w:noProof/>
            <w:sz w:val="20"/>
            <w:szCs w:val="20"/>
          </w:rPr>
          <w:t>1</w:t>
        </w:r>
        <w:r w:rsidRPr="0084716A">
          <w:rPr>
            <w:rStyle w:val="PageNumber"/>
            <w:rFonts w:ascii="Arial" w:hAnsi="Arial" w:cs="Arial"/>
            <w:sz w:val="20"/>
            <w:szCs w:val="20"/>
          </w:rPr>
          <w:fldChar w:fldCharType="end"/>
        </w:r>
      </w:p>
    </w:sdtContent>
  </w:sdt>
  <w:p w14:paraId="440992B2" w14:textId="6755A768" w:rsidR="008336DC" w:rsidRPr="0084716A" w:rsidRDefault="0084716A" w:rsidP="008336DC">
    <w:pPr>
      <w:pStyle w:val="Footer"/>
      <w:ind w:right="360"/>
      <w:rPr>
        <w:rFonts w:ascii="Arial" w:hAnsi="Arial" w:cs="Arial"/>
        <w:sz w:val="21"/>
        <w:szCs w:val="21"/>
      </w:rPr>
    </w:pPr>
    <w:r w:rsidRPr="0084716A">
      <w:rPr>
        <w:rFonts w:ascii="Arial" w:hAnsi="Arial" w:cs="Arial"/>
        <w:noProof/>
        <w:sz w:val="21"/>
        <w:szCs w:val="21"/>
      </w:rPr>
      <mc:AlternateContent>
        <mc:Choice Requires="wps">
          <w:drawing>
            <wp:anchor distT="0" distB="0" distL="114300" distR="114300" simplePos="0" relativeHeight="251659264" behindDoc="0" locked="0" layoutInCell="1" allowOverlap="1" wp14:anchorId="3DD893DC" wp14:editId="09E06C0E">
              <wp:simplePos x="0" y="0"/>
              <wp:positionH relativeFrom="column">
                <wp:posOffset>-79744</wp:posOffset>
              </wp:positionH>
              <wp:positionV relativeFrom="paragraph">
                <wp:posOffset>-123426</wp:posOffset>
              </wp:positionV>
              <wp:extent cx="5645755" cy="0"/>
              <wp:effectExtent l="0" t="0" r="6350" b="12700"/>
              <wp:wrapNone/>
              <wp:docPr id="22" name="Straight Connector 22"/>
              <wp:cNvGraphicFramePr/>
              <a:graphic xmlns:a="http://schemas.openxmlformats.org/drawingml/2006/main">
                <a:graphicData uri="http://schemas.microsoft.com/office/word/2010/wordprocessingShape">
                  <wps:wsp>
                    <wps:cNvCnPr/>
                    <wps:spPr>
                      <a:xfrm>
                        <a:off x="0" y="0"/>
                        <a:ext cx="5645755" cy="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E1AFC4"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7pt" to="43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eI1QEAABgEAAAOAAAAZHJzL2Uyb0RvYy54bWysU8tu2zAQvBfoPxC815KNKm0FyzkkSC99&#10;BE37AQy5tAjwBZKx5L/vkrTlNO2lRX2gpd2dnZ3hans9G00OEKJydqDrVUsJWO6EsvuB/vh+9+Y9&#10;JTExK5h2FgZ6hEivd69fbSffw8aNTgsIBJvY2E9+oGNKvm+ayEcwLK6cB4tJ6YJhCV/DvhGBTdjd&#10;6GbTtlfN5ILwwXGIEaO3NUl3pb+UwNNXKSMkogeKs6VyhnI+5rPZbVm/D8yPip/GYP8whWHKIunS&#10;6pYlRp6C+q2VUTy46GRacWcaJ6XiUDSgmnX7Qs3DyDwULWhO9ItN8f+15V8ON/Y+oA2Tj3309yGr&#10;mGUw+R/nI3Mx67iYBXMiHIPd1dvuXddRws+55gL0IaaP4AzJDwPVymYdrGeHTzEhGZaeS3JYWzIN&#10;9EO36UpVdFqJO6V1zpVVgBsdyIHhJaZ5XWr0k/nsRI11Lf7qVWIYL/xFGNmWLoX7GQHmtMXgRX55&#10;SkcNdbJvIIkSKLjyLo0qB+McbFpn8tIJqzNM4vALsK2i8kpfdPwKPNVnKJSt/RvwgijMzqYFbJR1&#10;4U/s2cU6sqz1Zweq7mzBoxPHshjFGly/ovD0qeT9fv5e4JcPevcTAAD//wMAUEsDBBQABgAIAAAA&#10;IQCnL6uO4gAAABABAAAPAAAAZHJzL2Rvd25yZXYueG1sTE9LT8JAEL6b+B82Y+INdiFSsXRLiI+L&#10;8YCAB29Ld2gbu7Olu5T67x0SE71M5vHN98iWg2tEj12oPWmYjBUIpMLbmkoNu+3LaA4iREPWNJ5Q&#10;wzcGWObXV5lJrT/TO/abWAomoZAaDVWMbSplKCp0Jox9i8S3g++ciTx2pbSdOTO5a+RUqUQ6UxMr&#10;VKbFxwqLr83JaXhdrz8Pz8f6Y7V9K5TfzaI69lbr25vhacFltQARcYh/H3DJwP4hZ2N7fyIbRKNh&#10;NJkmDL00D3cgGDG/T2Yg9r8bmWfyf5D8BwAA//8DAFBLAQItABQABgAIAAAAIQC2gziS/gAAAOEB&#10;AAATAAAAAAAAAAAAAAAAAAAAAABbQ29udGVudF9UeXBlc10ueG1sUEsBAi0AFAAGAAgAAAAhADj9&#10;If/WAAAAlAEAAAsAAAAAAAAAAAAAAAAALwEAAF9yZWxzLy5yZWxzUEsBAi0AFAAGAAgAAAAhAGbW&#10;14jVAQAAGAQAAA4AAAAAAAAAAAAAAAAALgIAAGRycy9lMm9Eb2MueG1sUEsBAi0AFAAGAAgAAAAh&#10;AKcvq47iAAAAEAEAAA8AAAAAAAAAAAAAAAAALwQAAGRycy9kb3ducmV2LnhtbFBLBQYAAAAABAAE&#10;APMAAAA+BQAAAAA=&#10;" strokecolor="gray [1629]">
              <v:stroke joinstyle="miter"/>
            </v:line>
          </w:pict>
        </mc:Fallback>
      </mc:AlternateContent>
    </w:r>
    <w:r w:rsidRPr="0084716A">
      <w:rPr>
        <w:rFonts w:ascii="Arial" w:hAnsi="Arial" w:cs="Arial"/>
        <w:sz w:val="21"/>
        <w:szCs w:val="21"/>
      </w:rPr>
      <w:t>Malawi Health Products Digital Supply Chain Strategy and Architecture</w:t>
    </w:r>
  </w:p>
  <w:p w14:paraId="6D77CAA2" w14:textId="77777777" w:rsidR="0084716A" w:rsidRDefault="008471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4859" w14:textId="77777777" w:rsidR="008336DC" w:rsidRDefault="008336DC" w:rsidP="008336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093D" w14:textId="77777777" w:rsidR="00C034DF" w:rsidRPr="00C332AF" w:rsidRDefault="00C034DF" w:rsidP="006E4A8E">
    <w:pPr>
      <w:pStyle w:val="Footer0"/>
    </w:pPr>
    <w:r>
      <w:t>Malawi Health Products Digital Supply Chain Strategy &amp; Architecture</w:t>
    </w:r>
    <w:r w:rsidRPr="00301AA3">
      <w:t xml:space="preserve">   |   </w:t>
    </w:r>
    <w:r w:rsidRPr="00480951">
      <w:rPr>
        <w:caps/>
      </w:rPr>
      <w:fldChar w:fldCharType="begin"/>
    </w:r>
    <w:r w:rsidRPr="00480951">
      <w:instrText xml:space="preserve"> PAGE </w:instrText>
    </w:r>
    <w:r w:rsidRPr="00480951">
      <w:rPr>
        <w:caps/>
      </w:rPr>
      <w:fldChar w:fldCharType="separate"/>
    </w:r>
    <w:r>
      <w:rPr>
        <w:caps/>
      </w:rPr>
      <w:t>2</w:t>
    </w:r>
    <w:r w:rsidRPr="00480951">
      <w:rPr>
        <w:caps/>
      </w:rPr>
      <w:fldChar w:fldCharType="end"/>
    </w:r>
  </w:p>
  <w:p w14:paraId="64E85A60" w14:textId="77777777" w:rsidR="00C034DF" w:rsidRDefault="00C03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3A22" w14:textId="2BDC1040" w:rsidR="006E4A8E" w:rsidRPr="00C332AF" w:rsidRDefault="006E4A8E" w:rsidP="006E4A8E">
    <w:pPr>
      <w:pStyle w:val="Footer0"/>
    </w:pPr>
    <w:r>
      <w:t>Malawi Health Products Digital Supply Chain Strategy &amp; Architecture</w:t>
    </w:r>
    <w:r w:rsidRPr="00301AA3">
      <w:t xml:space="preserve">   |   </w:t>
    </w:r>
    <w:r w:rsidRPr="00480951">
      <w:rPr>
        <w:caps/>
      </w:rPr>
      <w:fldChar w:fldCharType="begin"/>
    </w:r>
    <w:r w:rsidRPr="00480951">
      <w:instrText xml:space="preserve"> PAGE </w:instrText>
    </w:r>
    <w:r w:rsidRPr="00480951">
      <w:rPr>
        <w:caps/>
      </w:rPr>
      <w:fldChar w:fldCharType="separate"/>
    </w:r>
    <w:r>
      <w:rPr>
        <w:caps/>
      </w:rPr>
      <w:t>2</w:t>
    </w:r>
    <w:r w:rsidRPr="00480951">
      <w:rPr>
        <w:caps/>
      </w:rPr>
      <w:fldChar w:fldCharType="end"/>
    </w:r>
  </w:p>
  <w:p w14:paraId="3D103C93" w14:textId="77777777" w:rsidR="006E4A8E" w:rsidRDefault="006E4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70890" w14:textId="77777777" w:rsidR="004E73D9" w:rsidRDefault="004E73D9" w:rsidP="006E4A8E">
      <w:r>
        <w:separator/>
      </w:r>
    </w:p>
  </w:footnote>
  <w:footnote w:type="continuationSeparator" w:id="0">
    <w:p w14:paraId="0A65A559" w14:textId="77777777" w:rsidR="004E73D9" w:rsidRDefault="004E73D9" w:rsidP="006E4A8E">
      <w:r>
        <w:continuationSeparator/>
      </w:r>
    </w:p>
  </w:footnote>
  <w:footnote w:id="1">
    <w:p w14:paraId="02749720" w14:textId="6D62FAE7" w:rsidR="00BE0295" w:rsidRDefault="00BE0295" w:rsidP="00BE0295">
      <w:pPr>
        <w:pStyle w:val="FootnoteText"/>
      </w:pPr>
      <w:r>
        <w:rPr>
          <w:rStyle w:val="FootnoteReference"/>
        </w:rPr>
        <w:footnoteRef/>
      </w:r>
      <w:r>
        <w:t xml:space="preserve"> </w:t>
      </w:r>
      <w:r w:rsidRPr="009A2A3E">
        <w:rPr>
          <w:rFonts w:ascii="IBM Plex Sans" w:hAnsi="IBM Plex Sans"/>
          <w:i/>
          <w:iCs/>
          <w:sz w:val="16"/>
          <w:szCs w:val="16"/>
        </w:rPr>
        <w:t>WHO, “Global Strategy on Digital Health 2020</w:t>
      </w:r>
      <w:r w:rsidR="00C1287C">
        <w:rPr>
          <w:rFonts w:ascii="IBM Plex Sans" w:hAnsi="IBM Plex Sans"/>
          <w:i/>
          <w:iCs/>
          <w:sz w:val="16"/>
          <w:szCs w:val="16"/>
        </w:rPr>
        <w:t>–</w:t>
      </w:r>
      <w:r w:rsidRPr="009A2A3E">
        <w:rPr>
          <w:rFonts w:ascii="IBM Plex Sans" w:hAnsi="IBM Plex Sans"/>
          <w:i/>
          <w:iCs/>
          <w:sz w:val="16"/>
          <w:szCs w:val="16"/>
        </w:rPr>
        <w:t>2024,” 2019, 2, (</w:t>
      </w:r>
      <w:hyperlink r:id="rId1" w:history="1">
        <w:r w:rsidRPr="009A2A3E">
          <w:rPr>
            <w:rStyle w:val="Hyperlink"/>
            <w:rFonts w:ascii="IBM Plex Sans" w:hAnsi="IBM Plex Sans"/>
            <w:i/>
            <w:iCs/>
            <w:sz w:val="16"/>
            <w:szCs w:val="16"/>
          </w:rPr>
          <w:t>https://extranet.who.int/dataform/upload/surveys/183439/files/Draft%20Global%20Strategy%20on%20Digital%20Health.pdf</w:t>
        </w:r>
      </w:hyperlink>
      <w:r w:rsidRPr="009A2A3E">
        <w:rPr>
          <w:rFonts w:ascii="IBM Plex Sans" w:hAnsi="IBM Plex Sans"/>
          <w:i/>
          <w:iCs/>
          <w:sz w:val="16"/>
          <w:szCs w:val="16"/>
        </w:rPr>
        <w:t>)</w:t>
      </w:r>
    </w:p>
  </w:footnote>
  <w:footnote w:id="2">
    <w:p w14:paraId="4DD64F63" w14:textId="77777777" w:rsidR="00BE0295" w:rsidRDefault="00BE0295" w:rsidP="00BE0295">
      <w:pPr>
        <w:pStyle w:val="FootnoteText"/>
      </w:pPr>
      <w:r>
        <w:rPr>
          <w:rStyle w:val="FootnoteReference"/>
        </w:rPr>
        <w:footnoteRef/>
      </w:r>
      <w:r>
        <w:t xml:space="preserve"> </w:t>
      </w:r>
      <w:r w:rsidRPr="009A2A3E">
        <w:rPr>
          <w:rFonts w:ascii="IBM Plex Sans" w:hAnsi="IBM Plex Sans"/>
          <w:i/>
          <w:iCs/>
          <w:sz w:val="16"/>
          <w:szCs w:val="16"/>
        </w:rPr>
        <w:t>World Health Organization (WHO), “Classification of Digital Health Interventions, v1.0,” 2018, (</w:t>
      </w:r>
      <w:hyperlink r:id="rId2" w:history="1">
        <w:r w:rsidRPr="009A2A3E">
          <w:rPr>
            <w:rStyle w:val="Hyperlink"/>
            <w:rFonts w:ascii="IBM Plex Sans" w:hAnsi="IBM Plex Sans"/>
            <w:i/>
            <w:iCs/>
            <w:sz w:val="16"/>
            <w:szCs w:val="16"/>
          </w:rPr>
          <w:t>https://apps.who.int/iris/bitstream/handle/10665/260480/WHO-RHR-18.06-eng.pdf?sequence=1</w:t>
        </w:r>
      </w:hyperlink>
      <w:r w:rsidRPr="009A2A3E">
        <w:rPr>
          <w:rFonts w:ascii="IBM Plex Sans" w:hAnsi="IBM Plex Sans"/>
          <w:i/>
          <w:iCs/>
          <w:sz w:val="16"/>
          <w:szCs w:val="16"/>
        </w:rPr>
        <w:t>)</w:t>
      </w:r>
    </w:p>
  </w:footnote>
  <w:footnote w:id="3">
    <w:p w14:paraId="31B05B9D" w14:textId="77777777" w:rsidR="00BE0295" w:rsidRDefault="00BE0295" w:rsidP="00BE0295">
      <w:pPr>
        <w:pStyle w:val="FootnoteText"/>
      </w:pPr>
      <w:r>
        <w:rPr>
          <w:rStyle w:val="FootnoteReference"/>
        </w:rPr>
        <w:footnoteRef/>
      </w:r>
      <w:r>
        <w:t xml:space="preserve"> </w:t>
      </w:r>
      <w:r w:rsidRPr="006F6ABE">
        <w:rPr>
          <w:rFonts w:ascii="IBM Plex Sans" w:hAnsi="IBM Plex Sans"/>
          <w:i/>
          <w:iCs/>
          <w:sz w:val="16"/>
          <w:szCs w:val="16"/>
        </w:rPr>
        <w:t>ASCM, “SCOR Quick Reference Guide, Version 12.0”, (</w:t>
      </w:r>
      <w:hyperlink r:id="rId3" w:history="1">
        <w:r w:rsidRPr="006F6ABE">
          <w:rPr>
            <w:rStyle w:val="Hyperlink"/>
            <w:rFonts w:ascii="IBM Plex Sans" w:hAnsi="IBM Plex Sans"/>
            <w:i/>
            <w:iCs/>
            <w:sz w:val="16"/>
            <w:szCs w:val="16"/>
          </w:rPr>
          <w:t>http://www.apics.org/docs/default-source/scor-p-toolkits/apics-scc-scor-quick-reference-guide.pdf</w:t>
        </w:r>
      </w:hyperlink>
      <w:r w:rsidRPr="006F6ABE">
        <w:rPr>
          <w:rFonts w:ascii="IBM Plex Sans" w:hAnsi="IBM Plex Sans"/>
          <w:i/>
          <w:iCs/>
          <w:sz w:val="16"/>
          <w:szCs w:val="16"/>
        </w:rPr>
        <w:t>)</w:t>
      </w:r>
    </w:p>
  </w:footnote>
  <w:footnote w:id="4">
    <w:p w14:paraId="23235D22" w14:textId="77777777" w:rsidR="00EE055D" w:rsidRDefault="00EE055D" w:rsidP="00EE055D">
      <w:pPr>
        <w:pStyle w:val="FootnoteText"/>
      </w:pPr>
      <w:r>
        <w:rPr>
          <w:rStyle w:val="FootnoteReference"/>
        </w:rPr>
        <w:footnoteRef/>
      </w:r>
      <w:r>
        <w:t xml:space="preserve"> </w:t>
      </w:r>
      <w:r w:rsidRPr="00D700A9">
        <w:rPr>
          <w:rFonts w:ascii="IBM Plex Sans" w:hAnsi="IBM Plex Sans"/>
          <w:i/>
          <w:iCs/>
          <w:sz w:val="16"/>
          <w:szCs w:val="16"/>
        </w:rPr>
        <w:t>GS1 Standards in Healthcare, (</w:t>
      </w:r>
      <w:hyperlink r:id="rId4" w:history="1">
        <w:r w:rsidRPr="00D700A9">
          <w:rPr>
            <w:rStyle w:val="Hyperlink"/>
            <w:rFonts w:ascii="IBM Plex Sans" w:hAnsi="IBM Plex Sans"/>
            <w:i/>
            <w:iCs/>
            <w:sz w:val="16"/>
            <w:szCs w:val="16"/>
          </w:rPr>
          <w:t>https://www.gs1.org/industries/healthcare/standards</w:t>
        </w:r>
      </w:hyperlink>
      <w:r w:rsidRPr="00D700A9">
        <w:rPr>
          <w:rFonts w:ascii="IBM Plex Sans" w:hAnsi="IBM Plex Sans"/>
          <w:i/>
          <w:iCs/>
          <w:sz w:val="16"/>
          <w:szCs w:val="16"/>
        </w:rPr>
        <w:t>)</w:t>
      </w:r>
    </w:p>
  </w:footnote>
  <w:footnote w:id="5">
    <w:p w14:paraId="1EB8A743" w14:textId="77777777" w:rsidR="00EE055D" w:rsidRDefault="00EE055D" w:rsidP="00EE055D">
      <w:pPr>
        <w:pStyle w:val="FootnoteText"/>
      </w:pPr>
      <w:r>
        <w:rPr>
          <w:rStyle w:val="FootnoteReference"/>
        </w:rPr>
        <w:footnoteRef/>
      </w:r>
      <w:r>
        <w:t xml:space="preserve"> </w:t>
      </w:r>
      <w:r w:rsidRPr="005F326C">
        <w:rPr>
          <w:rFonts w:ascii="IBM Plex Sans" w:hAnsi="IBM Plex Sans"/>
          <w:i/>
          <w:iCs/>
          <w:sz w:val="16"/>
          <w:szCs w:val="16"/>
        </w:rPr>
        <w:t>Healthcare traceability and GS1 standards, (</w:t>
      </w:r>
      <w:hyperlink r:id="rId5" w:history="1">
        <w:r w:rsidRPr="005F326C">
          <w:rPr>
            <w:rStyle w:val="Hyperlink"/>
            <w:rFonts w:ascii="IBM Plex Sans" w:hAnsi="IBM Plex Sans"/>
            <w:i/>
            <w:iCs/>
            <w:sz w:val="16"/>
            <w:szCs w:val="16"/>
          </w:rPr>
          <w:t>https://www.gs1.org/industries/healthcare/traceability</w:t>
        </w:r>
      </w:hyperlink>
      <w:r w:rsidRPr="005F326C">
        <w:rPr>
          <w:rFonts w:ascii="IBM Plex Sans" w:hAnsi="IBM Plex Sans"/>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21D1" w14:textId="59500F34" w:rsidR="001F2173" w:rsidRDefault="004E73D9">
    <w:pPr>
      <w:pStyle w:val="Header"/>
    </w:pPr>
    <w:ins w:id="27" w:author="Jyothiswaroop Jayaprakash" w:date="2022-07-06T14:56:00Z">
      <w:r>
        <w:rPr>
          <w:noProof/>
        </w:rPr>
        <w:pict w14:anchorId="6F641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4" o:spid="_x0000_s1030" type="#_x0000_t136" alt="" style="position:absolute;margin-left:0;margin-top:0;width:456.8pt;height:152.2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3F99" w14:textId="11B834A8" w:rsidR="001F2173" w:rsidRDefault="004E73D9">
    <w:pPr>
      <w:pStyle w:val="Header"/>
    </w:pPr>
    <w:ins w:id="28" w:author="Jyothiswaroop Jayaprakash" w:date="2022-07-06T14:56:00Z">
      <w:r>
        <w:rPr>
          <w:noProof/>
        </w:rPr>
        <w:pict w14:anchorId="62C8D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5" o:spid="_x0000_s1029" type="#_x0000_t136" alt="" style="position:absolute;margin-left:0;margin-top:0;width:456.8pt;height:152.2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DCE3" w14:textId="5245C651" w:rsidR="001F2173" w:rsidRDefault="004E73D9">
    <w:pPr>
      <w:pStyle w:val="Header"/>
    </w:pPr>
    <w:ins w:id="29" w:author="Jyothiswaroop Jayaprakash" w:date="2022-07-06T14:56:00Z">
      <w:r>
        <w:rPr>
          <w:noProof/>
        </w:rPr>
        <w:pict w14:anchorId="59D5F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3" o:spid="_x0000_s1028" type="#_x0000_t136" alt="" style="position:absolute;margin-left:0;margin-top:0;width:456.8pt;height:152.2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A555" w14:textId="367B2DB4" w:rsidR="001F2173" w:rsidRDefault="004E73D9">
    <w:pPr>
      <w:pStyle w:val="Header"/>
    </w:pPr>
    <w:ins w:id="37" w:author="Jyothiswaroop Jayaprakash" w:date="2022-07-06T14:56:00Z">
      <w:r>
        <w:rPr>
          <w:noProof/>
        </w:rPr>
        <w:pict w14:anchorId="2E952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7" o:spid="_x0000_s1027" type="#_x0000_t136" alt="" style="position:absolute;margin-left:0;margin-top:0;width:456.8pt;height:152.2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48FB" w14:textId="54042905" w:rsidR="001F2173" w:rsidRDefault="004E73D9">
    <w:pPr>
      <w:pStyle w:val="Header"/>
    </w:pPr>
    <w:ins w:id="38" w:author="Jyothiswaroop Jayaprakash" w:date="2022-07-06T14:56:00Z">
      <w:r>
        <w:rPr>
          <w:noProof/>
        </w:rPr>
        <w:pict w14:anchorId="3EA69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8" o:spid="_x0000_s1026" type="#_x0000_t136" alt="" style="position:absolute;margin-left:0;margin-top:0;width:456.8pt;height:152.2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7DC4" w14:textId="161632A1" w:rsidR="001F2173" w:rsidRDefault="004E73D9">
    <w:pPr>
      <w:pStyle w:val="Header"/>
    </w:pPr>
    <w:ins w:id="39" w:author="Jyothiswaroop Jayaprakash" w:date="2022-07-06T14:56:00Z">
      <w:r>
        <w:rPr>
          <w:noProof/>
        </w:rPr>
        <w:pict w14:anchorId="6CA10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84336" o:spid="_x0000_s1025" type="#_x0000_t136" alt="" style="position:absolute;margin-left:0;margin-top:0;width:456.8pt;height:152.2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50F"/>
    <w:multiLevelType w:val="hybridMultilevel"/>
    <w:tmpl w:val="A6B037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1B209F"/>
    <w:multiLevelType w:val="multilevel"/>
    <w:tmpl w:val="39FE349E"/>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CA7AA1"/>
    <w:multiLevelType w:val="multilevel"/>
    <w:tmpl w:val="A6B037BA"/>
    <w:styleLink w:val="CurrentList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E94807"/>
    <w:multiLevelType w:val="multilevel"/>
    <w:tmpl w:val="70B65E02"/>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1741E8"/>
    <w:multiLevelType w:val="hybridMultilevel"/>
    <w:tmpl w:val="E3FE1C74"/>
    <w:lvl w:ilvl="0" w:tplc="258CDB00">
      <w:start w:val="9"/>
      <w:numFmt w:val="bullet"/>
      <w:lvlText w:val="-"/>
      <w:lvlJc w:val="left"/>
      <w:pPr>
        <w:ind w:left="1800" w:hanging="360"/>
      </w:pPr>
      <w:rPr>
        <w:rFonts w:ascii="IBM Plex Sans" w:eastAsia="Times New Roman" w:hAnsi="IBM Plex Sans" w:cs="Times New Roman" w:hint="default"/>
        <w:color w:val="000000" w:themeColor="text1"/>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AA76B5"/>
    <w:multiLevelType w:val="hybridMultilevel"/>
    <w:tmpl w:val="79C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43090"/>
    <w:multiLevelType w:val="hybridMultilevel"/>
    <w:tmpl w:val="8104EA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8A50AA"/>
    <w:multiLevelType w:val="hybridMultilevel"/>
    <w:tmpl w:val="A040435A"/>
    <w:lvl w:ilvl="0" w:tplc="5A26D4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34CE2"/>
    <w:multiLevelType w:val="hybridMultilevel"/>
    <w:tmpl w:val="2EDA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34F8C"/>
    <w:multiLevelType w:val="hybridMultilevel"/>
    <w:tmpl w:val="90F2131E"/>
    <w:lvl w:ilvl="0" w:tplc="B68485C6">
      <w:start w:val="1"/>
      <w:numFmt w:val="upperLetter"/>
      <w:lvlText w:val="%1."/>
      <w:lvlJc w:val="left"/>
      <w:pPr>
        <w:ind w:left="720" w:hanging="360"/>
      </w:pPr>
      <w:rPr>
        <w:rFonts w:hint="default"/>
        <w:b w:val="0"/>
        <w:bCs w:val="0"/>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74988"/>
    <w:multiLevelType w:val="hybridMultilevel"/>
    <w:tmpl w:val="6E2E3E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F5C42"/>
    <w:multiLevelType w:val="hybridMultilevel"/>
    <w:tmpl w:val="0E50924A"/>
    <w:lvl w:ilvl="0" w:tplc="9FE8EFB8">
      <w:start w:val="1"/>
      <w:numFmt w:val="bullet"/>
      <w:lvlText w:val="•"/>
      <w:lvlJc w:val="left"/>
      <w:pPr>
        <w:tabs>
          <w:tab w:val="num" w:pos="720"/>
        </w:tabs>
        <w:ind w:left="720" w:hanging="360"/>
      </w:pPr>
      <w:rPr>
        <w:rFonts w:ascii="Arial" w:hAnsi="Arial" w:hint="default"/>
      </w:rPr>
    </w:lvl>
    <w:lvl w:ilvl="1" w:tplc="1BB0AA30">
      <w:numFmt w:val="bullet"/>
      <w:lvlText w:val="ü"/>
      <w:lvlJc w:val="left"/>
      <w:pPr>
        <w:tabs>
          <w:tab w:val="num" w:pos="1440"/>
        </w:tabs>
        <w:ind w:left="1440" w:hanging="360"/>
      </w:pPr>
      <w:rPr>
        <w:rFonts w:ascii="Wingdings" w:hAnsi="Wingdings" w:hint="default"/>
      </w:rPr>
    </w:lvl>
    <w:lvl w:ilvl="2" w:tplc="5DECB50C">
      <w:start w:val="1"/>
      <w:numFmt w:val="bullet"/>
      <w:lvlText w:val="•"/>
      <w:lvlJc w:val="left"/>
      <w:pPr>
        <w:tabs>
          <w:tab w:val="num" w:pos="2160"/>
        </w:tabs>
        <w:ind w:left="2160" w:hanging="360"/>
      </w:pPr>
      <w:rPr>
        <w:rFonts w:ascii="Arial" w:hAnsi="Arial" w:hint="default"/>
      </w:rPr>
    </w:lvl>
    <w:lvl w:ilvl="3" w:tplc="0CB62514">
      <w:start w:val="1"/>
      <w:numFmt w:val="bullet"/>
      <w:lvlText w:val="•"/>
      <w:lvlJc w:val="left"/>
      <w:pPr>
        <w:tabs>
          <w:tab w:val="num" w:pos="2880"/>
        </w:tabs>
        <w:ind w:left="2880" w:hanging="360"/>
      </w:pPr>
      <w:rPr>
        <w:rFonts w:ascii="Arial" w:hAnsi="Arial" w:hint="default"/>
      </w:rPr>
    </w:lvl>
    <w:lvl w:ilvl="4" w:tplc="E5C8ED3E" w:tentative="1">
      <w:start w:val="1"/>
      <w:numFmt w:val="bullet"/>
      <w:lvlText w:val="•"/>
      <w:lvlJc w:val="left"/>
      <w:pPr>
        <w:tabs>
          <w:tab w:val="num" w:pos="3600"/>
        </w:tabs>
        <w:ind w:left="3600" w:hanging="360"/>
      </w:pPr>
      <w:rPr>
        <w:rFonts w:ascii="Arial" w:hAnsi="Arial" w:hint="default"/>
      </w:rPr>
    </w:lvl>
    <w:lvl w:ilvl="5" w:tplc="F1EC9BB4" w:tentative="1">
      <w:start w:val="1"/>
      <w:numFmt w:val="bullet"/>
      <w:lvlText w:val="•"/>
      <w:lvlJc w:val="left"/>
      <w:pPr>
        <w:tabs>
          <w:tab w:val="num" w:pos="4320"/>
        </w:tabs>
        <w:ind w:left="4320" w:hanging="360"/>
      </w:pPr>
      <w:rPr>
        <w:rFonts w:ascii="Arial" w:hAnsi="Arial" w:hint="default"/>
      </w:rPr>
    </w:lvl>
    <w:lvl w:ilvl="6" w:tplc="C38A0E34" w:tentative="1">
      <w:start w:val="1"/>
      <w:numFmt w:val="bullet"/>
      <w:lvlText w:val="•"/>
      <w:lvlJc w:val="left"/>
      <w:pPr>
        <w:tabs>
          <w:tab w:val="num" w:pos="5040"/>
        </w:tabs>
        <w:ind w:left="5040" w:hanging="360"/>
      </w:pPr>
      <w:rPr>
        <w:rFonts w:ascii="Arial" w:hAnsi="Arial" w:hint="default"/>
      </w:rPr>
    </w:lvl>
    <w:lvl w:ilvl="7" w:tplc="48D8D348" w:tentative="1">
      <w:start w:val="1"/>
      <w:numFmt w:val="bullet"/>
      <w:lvlText w:val="•"/>
      <w:lvlJc w:val="left"/>
      <w:pPr>
        <w:tabs>
          <w:tab w:val="num" w:pos="5760"/>
        </w:tabs>
        <w:ind w:left="5760" w:hanging="360"/>
      </w:pPr>
      <w:rPr>
        <w:rFonts w:ascii="Arial" w:hAnsi="Arial" w:hint="default"/>
      </w:rPr>
    </w:lvl>
    <w:lvl w:ilvl="8" w:tplc="1C5069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3A16FF"/>
    <w:multiLevelType w:val="hybridMultilevel"/>
    <w:tmpl w:val="DD826C48"/>
    <w:lvl w:ilvl="0" w:tplc="810073E4">
      <w:start w:val="1"/>
      <w:numFmt w:val="bullet"/>
      <w:lvlText w:val="•"/>
      <w:lvlJc w:val="left"/>
      <w:pPr>
        <w:tabs>
          <w:tab w:val="num" w:pos="720"/>
        </w:tabs>
        <w:ind w:left="720" w:hanging="360"/>
      </w:pPr>
      <w:rPr>
        <w:rFonts w:ascii="Arial" w:hAnsi="Arial" w:hint="default"/>
      </w:rPr>
    </w:lvl>
    <w:lvl w:ilvl="1" w:tplc="5A00353C" w:tentative="1">
      <w:start w:val="1"/>
      <w:numFmt w:val="bullet"/>
      <w:lvlText w:val="•"/>
      <w:lvlJc w:val="left"/>
      <w:pPr>
        <w:tabs>
          <w:tab w:val="num" w:pos="1440"/>
        </w:tabs>
        <w:ind w:left="1440" w:hanging="360"/>
      </w:pPr>
      <w:rPr>
        <w:rFonts w:ascii="Arial" w:hAnsi="Arial" w:hint="default"/>
      </w:rPr>
    </w:lvl>
    <w:lvl w:ilvl="2" w:tplc="BF989E22" w:tentative="1">
      <w:start w:val="1"/>
      <w:numFmt w:val="bullet"/>
      <w:lvlText w:val="•"/>
      <w:lvlJc w:val="left"/>
      <w:pPr>
        <w:tabs>
          <w:tab w:val="num" w:pos="2160"/>
        </w:tabs>
        <w:ind w:left="2160" w:hanging="360"/>
      </w:pPr>
      <w:rPr>
        <w:rFonts w:ascii="Arial" w:hAnsi="Arial" w:hint="default"/>
      </w:rPr>
    </w:lvl>
    <w:lvl w:ilvl="3" w:tplc="EC88D230" w:tentative="1">
      <w:start w:val="1"/>
      <w:numFmt w:val="bullet"/>
      <w:lvlText w:val="•"/>
      <w:lvlJc w:val="left"/>
      <w:pPr>
        <w:tabs>
          <w:tab w:val="num" w:pos="2880"/>
        </w:tabs>
        <w:ind w:left="2880" w:hanging="360"/>
      </w:pPr>
      <w:rPr>
        <w:rFonts w:ascii="Arial" w:hAnsi="Arial" w:hint="default"/>
      </w:rPr>
    </w:lvl>
    <w:lvl w:ilvl="4" w:tplc="0386A54A" w:tentative="1">
      <w:start w:val="1"/>
      <w:numFmt w:val="bullet"/>
      <w:lvlText w:val="•"/>
      <w:lvlJc w:val="left"/>
      <w:pPr>
        <w:tabs>
          <w:tab w:val="num" w:pos="3600"/>
        </w:tabs>
        <w:ind w:left="3600" w:hanging="360"/>
      </w:pPr>
      <w:rPr>
        <w:rFonts w:ascii="Arial" w:hAnsi="Arial" w:hint="default"/>
      </w:rPr>
    </w:lvl>
    <w:lvl w:ilvl="5" w:tplc="B100E8BE" w:tentative="1">
      <w:start w:val="1"/>
      <w:numFmt w:val="bullet"/>
      <w:lvlText w:val="•"/>
      <w:lvlJc w:val="left"/>
      <w:pPr>
        <w:tabs>
          <w:tab w:val="num" w:pos="4320"/>
        </w:tabs>
        <w:ind w:left="4320" w:hanging="360"/>
      </w:pPr>
      <w:rPr>
        <w:rFonts w:ascii="Arial" w:hAnsi="Arial" w:hint="default"/>
      </w:rPr>
    </w:lvl>
    <w:lvl w:ilvl="6" w:tplc="48B0EA72" w:tentative="1">
      <w:start w:val="1"/>
      <w:numFmt w:val="bullet"/>
      <w:lvlText w:val="•"/>
      <w:lvlJc w:val="left"/>
      <w:pPr>
        <w:tabs>
          <w:tab w:val="num" w:pos="5040"/>
        </w:tabs>
        <w:ind w:left="5040" w:hanging="360"/>
      </w:pPr>
      <w:rPr>
        <w:rFonts w:ascii="Arial" w:hAnsi="Arial" w:hint="default"/>
      </w:rPr>
    </w:lvl>
    <w:lvl w:ilvl="7" w:tplc="DB4EDE36" w:tentative="1">
      <w:start w:val="1"/>
      <w:numFmt w:val="bullet"/>
      <w:lvlText w:val="•"/>
      <w:lvlJc w:val="left"/>
      <w:pPr>
        <w:tabs>
          <w:tab w:val="num" w:pos="5760"/>
        </w:tabs>
        <w:ind w:left="5760" w:hanging="360"/>
      </w:pPr>
      <w:rPr>
        <w:rFonts w:ascii="Arial" w:hAnsi="Arial" w:hint="default"/>
      </w:rPr>
    </w:lvl>
    <w:lvl w:ilvl="8" w:tplc="56DE0A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4D2884"/>
    <w:multiLevelType w:val="hybridMultilevel"/>
    <w:tmpl w:val="EC1450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8B24C9"/>
    <w:multiLevelType w:val="hybridMultilevel"/>
    <w:tmpl w:val="FDA2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E1D74"/>
    <w:multiLevelType w:val="hybridMultilevel"/>
    <w:tmpl w:val="3C9EFC74"/>
    <w:lvl w:ilvl="0" w:tplc="C19AD9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D42BF"/>
    <w:multiLevelType w:val="hybridMultilevel"/>
    <w:tmpl w:val="9CA054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E17CEA"/>
    <w:multiLevelType w:val="multilevel"/>
    <w:tmpl w:val="CFACB162"/>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9E5B88"/>
    <w:multiLevelType w:val="hybridMultilevel"/>
    <w:tmpl w:val="6DCA39D8"/>
    <w:lvl w:ilvl="0" w:tplc="76063F92">
      <w:start w:val="1"/>
      <w:numFmt w:val="bullet"/>
      <w:lvlText w:val="•"/>
      <w:lvlJc w:val="left"/>
      <w:pPr>
        <w:tabs>
          <w:tab w:val="num" w:pos="720"/>
        </w:tabs>
        <w:ind w:left="720" w:hanging="360"/>
      </w:pPr>
      <w:rPr>
        <w:rFonts w:ascii="Arial" w:hAnsi="Arial" w:hint="default"/>
      </w:rPr>
    </w:lvl>
    <w:lvl w:ilvl="1" w:tplc="34E25368" w:tentative="1">
      <w:start w:val="1"/>
      <w:numFmt w:val="bullet"/>
      <w:lvlText w:val="•"/>
      <w:lvlJc w:val="left"/>
      <w:pPr>
        <w:tabs>
          <w:tab w:val="num" w:pos="1440"/>
        </w:tabs>
        <w:ind w:left="1440" w:hanging="360"/>
      </w:pPr>
      <w:rPr>
        <w:rFonts w:ascii="Arial" w:hAnsi="Arial" w:hint="default"/>
      </w:rPr>
    </w:lvl>
    <w:lvl w:ilvl="2" w:tplc="4D343842" w:tentative="1">
      <w:start w:val="1"/>
      <w:numFmt w:val="bullet"/>
      <w:lvlText w:val="•"/>
      <w:lvlJc w:val="left"/>
      <w:pPr>
        <w:tabs>
          <w:tab w:val="num" w:pos="2160"/>
        </w:tabs>
        <w:ind w:left="2160" w:hanging="360"/>
      </w:pPr>
      <w:rPr>
        <w:rFonts w:ascii="Arial" w:hAnsi="Arial" w:hint="default"/>
      </w:rPr>
    </w:lvl>
    <w:lvl w:ilvl="3" w:tplc="C6DCA408" w:tentative="1">
      <w:start w:val="1"/>
      <w:numFmt w:val="bullet"/>
      <w:lvlText w:val="•"/>
      <w:lvlJc w:val="left"/>
      <w:pPr>
        <w:tabs>
          <w:tab w:val="num" w:pos="2880"/>
        </w:tabs>
        <w:ind w:left="2880" w:hanging="360"/>
      </w:pPr>
      <w:rPr>
        <w:rFonts w:ascii="Arial" w:hAnsi="Arial" w:hint="default"/>
      </w:rPr>
    </w:lvl>
    <w:lvl w:ilvl="4" w:tplc="44200EC2" w:tentative="1">
      <w:start w:val="1"/>
      <w:numFmt w:val="bullet"/>
      <w:lvlText w:val="•"/>
      <w:lvlJc w:val="left"/>
      <w:pPr>
        <w:tabs>
          <w:tab w:val="num" w:pos="3600"/>
        </w:tabs>
        <w:ind w:left="3600" w:hanging="360"/>
      </w:pPr>
      <w:rPr>
        <w:rFonts w:ascii="Arial" w:hAnsi="Arial" w:hint="default"/>
      </w:rPr>
    </w:lvl>
    <w:lvl w:ilvl="5" w:tplc="84E83F8C" w:tentative="1">
      <w:start w:val="1"/>
      <w:numFmt w:val="bullet"/>
      <w:lvlText w:val="•"/>
      <w:lvlJc w:val="left"/>
      <w:pPr>
        <w:tabs>
          <w:tab w:val="num" w:pos="4320"/>
        </w:tabs>
        <w:ind w:left="4320" w:hanging="360"/>
      </w:pPr>
      <w:rPr>
        <w:rFonts w:ascii="Arial" w:hAnsi="Arial" w:hint="default"/>
      </w:rPr>
    </w:lvl>
    <w:lvl w:ilvl="6" w:tplc="34DEAC04" w:tentative="1">
      <w:start w:val="1"/>
      <w:numFmt w:val="bullet"/>
      <w:lvlText w:val="•"/>
      <w:lvlJc w:val="left"/>
      <w:pPr>
        <w:tabs>
          <w:tab w:val="num" w:pos="5040"/>
        </w:tabs>
        <w:ind w:left="5040" w:hanging="360"/>
      </w:pPr>
      <w:rPr>
        <w:rFonts w:ascii="Arial" w:hAnsi="Arial" w:hint="default"/>
      </w:rPr>
    </w:lvl>
    <w:lvl w:ilvl="7" w:tplc="A0821328" w:tentative="1">
      <w:start w:val="1"/>
      <w:numFmt w:val="bullet"/>
      <w:lvlText w:val="•"/>
      <w:lvlJc w:val="left"/>
      <w:pPr>
        <w:tabs>
          <w:tab w:val="num" w:pos="5760"/>
        </w:tabs>
        <w:ind w:left="5760" w:hanging="360"/>
      </w:pPr>
      <w:rPr>
        <w:rFonts w:ascii="Arial" w:hAnsi="Arial" w:hint="default"/>
      </w:rPr>
    </w:lvl>
    <w:lvl w:ilvl="8" w:tplc="4498D4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E6628B"/>
    <w:multiLevelType w:val="hybridMultilevel"/>
    <w:tmpl w:val="FB800FD6"/>
    <w:lvl w:ilvl="0" w:tplc="C19AD9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11449"/>
    <w:multiLevelType w:val="hybridMultilevel"/>
    <w:tmpl w:val="DC16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F3BB0"/>
    <w:multiLevelType w:val="hybridMultilevel"/>
    <w:tmpl w:val="67F803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F530DD4"/>
    <w:multiLevelType w:val="hybridMultilevel"/>
    <w:tmpl w:val="BCD004A8"/>
    <w:lvl w:ilvl="0" w:tplc="FCF00A3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01F30"/>
    <w:multiLevelType w:val="hybridMultilevel"/>
    <w:tmpl w:val="E3F0ED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3135AA"/>
    <w:multiLevelType w:val="hybridMultilevel"/>
    <w:tmpl w:val="09DEDAA0"/>
    <w:lvl w:ilvl="0" w:tplc="C19AD98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E39C1"/>
    <w:multiLevelType w:val="multilevel"/>
    <w:tmpl w:val="70B65E02"/>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973381"/>
    <w:multiLevelType w:val="hybridMultilevel"/>
    <w:tmpl w:val="3904A904"/>
    <w:lvl w:ilvl="0" w:tplc="C19AD98A">
      <w:start w:val="1"/>
      <w:numFmt w:val="bullet"/>
      <w:lvlText w:val="•"/>
      <w:lvlJc w:val="left"/>
      <w:pPr>
        <w:ind w:left="767" w:hanging="360"/>
      </w:pPr>
      <w:rPr>
        <w:rFonts w:ascii="Arial" w:hAnsi="Aria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15:restartNumberingAfterBreak="0">
    <w:nsid w:val="51B4342C"/>
    <w:multiLevelType w:val="hybridMultilevel"/>
    <w:tmpl w:val="39FE34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7A17FC"/>
    <w:multiLevelType w:val="multilevel"/>
    <w:tmpl w:val="0F0463D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D2A4DB1"/>
    <w:multiLevelType w:val="hybridMultilevel"/>
    <w:tmpl w:val="D7C066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ED0B63"/>
    <w:multiLevelType w:val="hybridMultilevel"/>
    <w:tmpl w:val="0C94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8F50E7"/>
    <w:multiLevelType w:val="hybridMultilevel"/>
    <w:tmpl w:val="32845EBA"/>
    <w:lvl w:ilvl="0" w:tplc="837EF0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9630A"/>
    <w:multiLevelType w:val="hybridMultilevel"/>
    <w:tmpl w:val="92486D30"/>
    <w:lvl w:ilvl="0" w:tplc="34D8C7C6">
      <w:start w:val="1"/>
      <w:numFmt w:val="bullet"/>
      <w:lvlText w:val="•"/>
      <w:lvlJc w:val="left"/>
      <w:pPr>
        <w:tabs>
          <w:tab w:val="num" w:pos="720"/>
        </w:tabs>
        <w:ind w:left="720" w:hanging="360"/>
      </w:pPr>
      <w:rPr>
        <w:rFonts w:ascii="Arial" w:hAnsi="Arial" w:hint="default"/>
      </w:rPr>
    </w:lvl>
    <w:lvl w:ilvl="1" w:tplc="902EAD50" w:tentative="1">
      <w:start w:val="1"/>
      <w:numFmt w:val="bullet"/>
      <w:lvlText w:val="•"/>
      <w:lvlJc w:val="left"/>
      <w:pPr>
        <w:tabs>
          <w:tab w:val="num" w:pos="1440"/>
        </w:tabs>
        <w:ind w:left="1440" w:hanging="360"/>
      </w:pPr>
      <w:rPr>
        <w:rFonts w:ascii="Arial" w:hAnsi="Arial" w:hint="default"/>
      </w:rPr>
    </w:lvl>
    <w:lvl w:ilvl="2" w:tplc="6CD82816" w:tentative="1">
      <w:start w:val="1"/>
      <w:numFmt w:val="bullet"/>
      <w:lvlText w:val="•"/>
      <w:lvlJc w:val="left"/>
      <w:pPr>
        <w:tabs>
          <w:tab w:val="num" w:pos="2160"/>
        </w:tabs>
        <w:ind w:left="2160" w:hanging="360"/>
      </w:pPr>
      <w:rPr>
        <w:rFonts w:ascii="Arial" w:hAnsi="Arial" w:hint="default"/>
      </w:rPr>
    </w:lvl>
    <w:lvl w:ilvl="3" w:tplc="53229B72" w:tentative="1">
      <w:start w:val="1"/>
      <w:numFmt w:val="bullet"/>
      <w:lvlText w:val="•"/>
      <w:lvlJc w:val="left"/>
      <w:pPr>
        <w:tabs>
          <w:tab w:val="num" w:pos="2880"/>
        </w:tabs>
        <w:ind w:left="2880" w:hanging="360"/>
      </w:pPr>
      <w:rPr>
        <w:rFonts w:ascii="Arial" w:hAnsi="Arial" w:hint="default"/>
      </w:rPr>
    </w:lvl>
    <w:lvl w:ilvl="4" w:tplc="CE845E5A" w:tentative="1">
      <w:start w:val="1"/>
      <w:numFmt w:val="bullet"/>
      <w:lvlText w:val="•"/>
      <w:lvlJc w:val="left"/>
      <w:pPr>
        <w:tabs>
          <w:tab w:val="num" w:pos="3600"/>
        </w:tabs>
        <w:ind w:left="3600" w:hanging="360"/>
      </w:pPr>
      <w:rPr>
        <w:rFonts w:ascii="Arial" w:hAnsi="Arial" w:hint="default"/>
      </w:rPr>
    </w:lvl>
    <w:lvl w:ilvl="5" w:tplc="3AC27E40" w:tentative="1">
      <w:start w:val="1"/>
      <w:numFmt w:val="bullet"/>
      <w:lvlText w:val="•"/>
      <w:lvlJc w:val="left"/>
      <w:pPr>
        <w:tabs>
          <w:tab w:val="num" w:pos="4320"/>
        </w:tabs>
        <w:ind w:left="4320" w:hanging="360"/>
      </w:pPr>
      <w:rPr>
        <w:rFonts w:ascii="Arial" w:hAnsi="Arial" w:hint="default"/>
      </w:rPr>
    </w:lvl>
    <w:lvl w:ilvl="6" w:tplc="F7762D36" w:tentative="1">
      <w:start w:val="1"/>
      <w:numFmt w:val="bullet"/>
      <w:lvlText w:val="•"/>
      <w:lvlJc w:val="left"/>
      <w:pPr>
        <w:tabs>
          <w:tab w:val="num" w:pos="5040"/>
        </w:tabs>
        <w:ind w:left="5040" w:hanging="360"/>
      </w:pPr>
      <w:rPr>
        <w:rFonts w:ascii="Arial" w:hAnsi="Arial" w:hint="default"/>
      </w:rPr>
    </w:lvl>
    <w:lvl w:ilvl="7" w:tplc="F5D81726" w:tentative="1">
      <w:start w:val="1"/>
      <w:numFmt w:val="bullet"/>
      <w:lvlText w:val="•"/>
      <w:lvlJc w:val="left"/>
      <w:pPr>
        <w:tabs>
          <w:tab w:val="num" w:pos="5760"/>
        </w:tabs>
        <w:ind w:left="5760" w:hanging="360"/>
      </w:pPr>
      <w:rPr>
        <w:rFonts w:ascii="Arial" w:hAnsi="Arial" w:hint="default"/>
      </w:rPr>
    </w:lvl>
    <w:lvl w:ilvl="8" w:tplc="819A97C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65788A"/>
    <w:multiLevelType w:val="hybridMultilevel"/>
    <w:tmpl w:val="CAD2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01D94"/>
    <w:multiLevelType w:val="hybridMultilevel"/>
    <w:tmpl w:val="F192051E"/>
    <w:lvl w:ilvl="0" w:tplc="C19AD98A">
      <w:start w:val="1"/>
      <w:numFmt w:val="bullet"/>
      <w:lvlText w:val="•"/>
      <w:lvlJc w:val="left"/>
      <w:pPr>
        <w:tabs>
          <w:tab w:val="num" w:pos="720"/>
        </w:tabs>
        <w:ind w:left="720" w:hanging="360"/>
      </w:pPr>
      <w:rPr>
        <w:rFonts w:ascii="Arial" w:hAnsi="Arial" w:hint="default"/>
      </w:rPr>
    </w:lvl>
    <w:lvl w:ilvl="1" w:tplc="FFBA4144" w:tentative="1">
      <w:start w:val="1"/>
      <w:numFmt w:val="bullet"/>
      <w:lvlText w:val="•"/>
      <w:lvlJc w:val="left"/>
      <w:pPr>
        <w:tabs>
          <w:tab w:val="num" w:pos="1440"/>
        </w:tabs>
        <w:ind w:left="1440" w:hanging="360"/>
      </w:pPr>
      <w:rPr>
        <w:rFonts w:ascii="Arial" w:hAnsi="Arial" w:hint="default"/>
      </w:rPr>
    </w:lvl>
    <w:lvl w:ilvl="2" w:tplc="3E0E21F4" w:tentative="1">
      <w:start w:val="1"/>
      <w:numFmt w:val="bullet"/>
      <w:lvlText w:val="•"/>
      <w:lvlJc w:val="left"/>
      <w:pPr>
        <w:tabs>
          <w:tab w:val="num" w:pos="2160"/>
        </w:tabs>
        <w:ind w:left="2160" w:hanging="360"/>
      </w:pPr>
      <w:rPr>
        <w:rFonts w:ascii="Arial" w:hAnsi="Arial" w:hint="default"/>
      </w:rPr>
    </w:lvl>
    <w:lvl w:ilvl="3" w:tplc="DFBA8A14" w:tentative="1">
      <w:start w:val="1"/>
      <w:numFmt w:val="bullet"/>
      <w:lvlText w:val="•"/>
      <w:lvlJc w:val="left"/>
      <w:pPr>
        <w:tabs>
          <w:tab w:val="num" w:pos="2880"/>
        </w:tabs>
        <w:ind w:left="2880" w:hanging="360"/>
      </w:pPr>
      <w:rPr>
        <w:rFonts w:ascii="Arial" w:hAnsi="Arial" w:hint="default"/>
      </w:rPr>
    </w:lvl>
    <w:lvl w:ilvl="4" w:tplc="94762110" w:tentative="1">
      <w:start w:val="1"/>
      <w:numFmt w:val="bullet"/>
      <w:lvlText w:val="•"/>
      <w:lvlJc w:val="left"/>
      <w:pPr>
        <w:tabs>
          <w:tab w:val="num" w:pos="3600"/>
        </w:tabs>
        <w:ind w:left="3600" w:hanging="360"/>
      </w:pPr>
      <w:rPr>
        <w:rFonts w:ascii="Arial" w:hAnsi="Arial" w:hint="default"/>
      </w:rPr>
    </w:lvl>
    <w:lvl w:ilvl="5" w:tplc="C91492EC" w:tentative="1">
      <w:start w:val="1"/>
      <w:numFmt w:val="bullet"/>
      <w:lvlText w:val="•"/>
      <w:lvlJc w:val="left"/>
      <w:pPr>
        <w:tabs>
          <w:tab w:val="num" w:pos="4320"/>
        </w:tabs>
        <w:ind w:left="4320" w:hanging="360"/>
      </w:pPr>
      <w:rPr>
        <w:rFonts w:ascii="Arial" w:hAnsi="Arial" w:hint="default"/>
      </w:rPr>
    </w:lvl>
    <w:lvl w:ilvl="6" w:tplc="CC98A1CC" w:tentative="1">
      <w:start w:val="1"/>
      <w:numFmt w:val="bullet"/>
      <w:lvlText w:val="•"/>
      <w:lvlJc w:val="left"/>
      <w:pPr>
        <w:tabs>
          <w:tab w:val="num" w:pos="5040"/>
        </w:tabs>
        <w:ind w:left="5040" w:hanging="360"/>
      </w:pPr>
      <w:rPr>
        <w:rFonts w:ascii="Arial" w:hAnsi="Arial" w:hint="default"/>
      </w:rPr>
    </w:lvl>
    <w:lvl w:ilvl="7" w:tplc="8EEA1054" w:tentative="1">
      <w:start w:val="1"/>
      <w:numFmt w:val="bullet"/>
      <w:lvlText w:val="•"/>
      <w:lvlJc w:val="left"/>
      <w:pPr>
        <w:tabs>
          <w:tab w:val="num" w:pos="5760"/>
        </w:tabs>
        <w:ind w:left="5760" w:hanging="360"/>
      </w:pPr>
      <w:rPr>
        <w:rFonts w:ascii="Arial" w:hAnsi="Arial" w:hint="default"/>
      </w:rPr>
    </w:lvl>
    <w:lvl w:ilvl="8" w:tplc="D012FB7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BA2879"/>
    <w:multiLevelType w:val="hybridMultilevel"/>
    <w:tmpl w:val="0F04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767960"/>
    <w:multiLevelType w:val="hybridMultilevel"/>
    <w:tmpl w:val="7014404E"/>
    <w:lvl w:ilvl="0" w:tplc="6C04555E">
      <w:start w:val="1"/>
      <w:numFmt w:val="bullet"/>
      <w:lvlText w:val="•"/>
      <w:lvlJc w:val="left"/>
      <w:pPr>
        <w:tabs>
          <w:tab w:val="num" w:pos="720"/>
        </w:tabs>
        <w:ind w:left="720" w:hanging="360"/>
      </w:pPr>
      <w:rPr>
        <w:rFonts w:ascii="Arial" w:hAnsi="Arial" w:hint="default"/>
      </w:rPr>
    </w:lvl>
    <w:lvl w:ilvl="1" w:tplc="491AEFC0" w:tentative="1">
      <w:start w:val="1"/>
      <w:numFmt w:val="bullet"/>
      <w:lvlText w:val="•"/>
      <w:lvlJc w:val="left"/>
      <w:pPr>
        <w:tabs>
          <w:tab w:val="num" w:pos="1440"/>
        </w:tabs>
        <w:ind w:left="1440" w:hanging="360"/>
      </w:pPr>
      <w:rPr>
        <w:rFonts w:ascii="Arial" w:hAnsi="Arial" w:hint="default"/>
      </w:rPr>
    </w:lvl>
    <w:lvl w:ilvl="2" w:tplc="4470F23C" w:tentative="1">
      <w:start w:val="1"/>
      <w:numFmt w:val="bullet"/>
      <w:lvlText w:val="•"/>
      <w:lvlJc w:val="left"/>
      <w:pPr>
        <w:tabs>
          <w:tab w:val="num" w:pos="2160"/>
        </w:tabs>
        <w:ind w:left="2160" w:hanging="360"/>
      </w:pPr>
      <w:rPr>
        <w:rFonts w:ascii="Arial" w:hAnsi="Arial" w:hint="default"/>
      </w:rPr>
    </w:lvl>
    <w:lvl w:ilvl="3" w:tplc="AC409DEE" w:tentative="1">
      <w:start w:val="1"/>
      <w:numFmt w:val="bullet"/>
      <w:lvlText w:val="•"/>
      <w:lvlJc w:val="left"/>
      <w:pPr>
        <w:tabs>
          <w:tab w:val="num" w:pos="2880"/>
        </w:tabs>
        <w:ind w:left="2880" w:hanging="360"/>
      </w:pPr>
      <w:rPr>
        <w:rFonts w:ascii="Arial" w:hAnsi="Arial" w:hint="default"/>
      </w:rPr>
    </w:lvl>
    <w:lvl w:ilvl="4" w:tplc="5ABAE990" w:tentative="1">
      <w:start w:val="1"/>
      <w:numFmt w:val="bullet"/>
      <w:lvlText w:val="•"/>
      <w:lvlJc w:val="left"/>
      <w:pPr>
        <w:tabs>
          <w:tab w:val="num" w:pos="3600"/>
        </w:tabs>
        <w:ind w:left="3600" w:hanging="360"/>
      </w:pPr>
      <w:rPr>
        <w:rFonts w:ascii="Arial" w:hAnsi="Arial" w:hint="default"/>
      </w:rPr>
    </w:lvl>
    <w:lvl w:ilvl="5" w:tplc="DD5CBD44" w:tentative="1">
      <w:start w:val="1"/>
      <w:numFmt w:val="bullet"/>
      <w:lvlText w:val="•"/>
      <w:lvlJc w:val="left"/>
      <w:pPr>
        <w:tabs>
          <w:tab w:val="num" w:pos="4320"/>
        </w:tabs>
        <w:ind w:left="4320" w:hanging="360"/>
      </w:pPr>
      <w:rPr>
        <w:rFonts w:ascii="Arial" w:hAnsi="Arial" w:hint="default"/>
      </w:rPr>
    </w:lvl>
    <w:lvl w:ilvl="6" w:tplc="7D78EEEE" w:tentative="1">
      <w:start w:val="1"/>
      <w:numFmt w:val="bullet"/>
      <w:lvlText w:val="•"/>
      <w:lvlJc w:val="left"/>
      <w:pPr>
        <w:tabs>
          <w:tab w:val="num" w:pos="5040"/>
        </w:tabs>
        <w:ind w:left="5040" w:hanging="360"/>
      </w:pPr>
      <w:rPr>
        <w:rFonts w:ascii="Arial" w:hAnsi="Arial" w:hint="default"/>
      </w:rPr>
    </w:lvl>
    <w:lvl w:ilvl="7" w:tplc="E9FAB10E" w:tentative="1">
      <w:start w:val="1"/>
      <w:numFmt w:val="bullet"/>
      <w:lvlText w:val="•"/>
      <w:lvlJc w:val="left"/>
      <w:pPr>
        <w:tabs>
          <w:tab w:val="num" w:pos="5760"/>
        </w:tabs>
        <w:ind w:left="5760" w:hanging="360"/>
      </w:pPr>
      <w:rPr>
        <w:rFonts w:ascii="Arial" w:hAnsi="Arial" w:hint="default"/>
      </w:rPr>
    </w:lvl>
    <w:lvl w:ilvl="8" w:tplc="08ECC66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C95BB8"/>
    <w:multiLevelType w:val="hybridMultilevel"/>
    <w:tmpl w:val="502E86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7C6031"/>
    <w:multiLevelType w:val="hybridMultilevel"/>
    <w:tmpl w:val="0DE67EE0"/>
    <w:lvl w:ilvl="0" w:tplc="C19AD98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9064E"/>
    <w:multiLevelType w:val="hybridMultilevel"/>
    <w:tmpl w:val="FBD2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C5247"/>
    <w:multiLevelType w:val="multilevel"/>
    <w:tmpl w:val="02389C08"/>
    <w:lvl w:ilvl="0">
      <w:start w:val="1"/>
      <w:numFmt w:val="decimal"/>
      <w:lvlText w:val="%1."/>
      <w:lvlJc w:val="left"/>
      <w:pPr>
        <w:ind w:left="360" w:hanging="360"/>
      </w:pPr>
      <w:rPr>
        <w:rFonts w:hint="default"/>
        <w:b w:val="0"/>
        <w:sz w:val="36"/>
        <w:szCs w:val="36"/>
      </w:rPr>
    </w:lvl>
    <w:lvl w:ilvl="1">
      <w:start w:val="1"/>
      <w:numFmt w:val="decimal"/>
      <w:isLgl/>
      <w:lvlText w:val="%1.%2"/>
      <w:lvlJc w:val="left"/>
      <w:pPr>
        <w:ind w:left="720" w:hanging="360"/>
      </w:pPr>
      <w:rPr>
        <w:rFonts w:hint="default"/>
        <w:b/>
        <w:bCs/>
        <w:color w:val="0070C0"/>
      </w:rPr>
    </w:lvl>
    <w:lvl w:ilvl="2">
      <w:start w:val="1"/>
      <w:numFmt w:val="decimal"/>
      <w:isLgl/>
      <w:lvlText w:val="%1.%2.%3"/>
      <w:lvlJc w:val="left"/>
      <w:pPr>
        <w:ind w:left="1080" w:hanging="720"/>
      </w:pPr>
      <w:rPr>
        <w:rFonts w:ascii="IBM Plex Sans" w:hAnsi="IBM Plex Sans" w:hint="default"/>
        <w:color w:val="5B9BD5" w:themeColor="accent5"/>
      </w:rPr>
    </w:lvl>
    <w:lvl w:ilvl="3">
      <w:start w:val="1"/>
      <w:numFmt w:val="decimal"/>
      <w:isLgl/>
      <w:lvlText w:val="%1.%2.%3.%4"/>
      <w:lvlJc w:val="left"/>
      <w:pPr>
        <w:ind w:left="1080" w:hanging="720"/>
      </w:pPr>
      <w:rPr>
        <w:rFonts w:hint="default"/>
        <w:color w:val="0070C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A653A16"/>
    <w:multiLevelType w:val="hybridMultilevel"/>
    <w:tmpl w:val="14E88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F3ADC"/>
    <w:multiLevelType w:val="hybridMultilevel"/>
    <w:tmpl w:val="9DF2C6DE"/>
    <w:lvl w:ilvl="0" w:tplc="C19AD98A">
      <w:start w:val="1"/>
      <w:numFmt w:val="bullet"/>
      <w:lvlText w:val="•"/>
      <w:lvlJc w:val="left"/>
      <w:pPr>
        <w:ind w:left="1080" w:hanging="360"/>
      </w:pPr>
      <w:rPr>
        <w:rFonts w:ascii="Arial" w:hAnsi="Arial" w:hint="default"/>
        <w:color w:val="000000" w:themeColor="text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3A58DA"/>
    <w:multiLevelType w:val="multilevel"/>
    <w:tmpl w:val="0F0463D6"/>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6D6740"/>
    <w:multiLevelType w:val="multilevel"/>
    <w:tmpl w:val="9CA05484"/>
    <w:styleLink w:val="CurrentList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84944874">
    <w:abstractNumId w:val="20"/>
  </w:num>
  <w:num w:numId="2" w16cid:durableId="1223365322">
    <w:abstractNumId w:val="7"/>
  </w:num>
  <w:num w:numId="3" w16cid:durableId="904686374">
    <w:abstractNumId w:val="34"/>
  </w:num>
  <w:num w:numId="4" w16cid:durableId="633222165">
    <w:abstractNumId w:val="12"/>
  </w:num>
  <w:num w:numId="5" w16cid:durableId="1184125209">
    <w:abstractNumId w:val="18"/>
  </w:num>
  <w:num w:numId="6" w16cid:durableId="1361859429">
    <w:abstractNumId w:val="32"/>
  </w:num>
  <w:num w:numId="7" w16cid:durableId="709113030">
    <w:abstractNumId w:val="40"/>
  </w:num>
  <w:num w:numId="8" w16cid:durableId="1698118852">
    <w:abstractNumId w:val="39"/>
  </w:num>
  <w:num w:numId="9" w16cid:durableId="540017571">
    <w:abstractNumId w:val="5"/>
  </w:num>
  <w:num w:numId="10" w16cid:durableId="387530770">
    <w:abstractNumId w:val="36"/>
  </w:num>
  <w:num w:numId="11" w16cid:durableId="724841114">
    <w:abstractNumId w:val="22"/>
  </w:num>
  <w:num w:numId="12" w16cid:durableId="1855724622">
    <w:abstractNumId w:val="4"/>
  </w:num>
  <w:num w:numId="13" w16cid:durableId="1679579187">
    <w:abstractNumId w:val="6"/>
  </w:num>
  <w:num w:numId="14" w16cid:durableId="931934437">
    <w:abstractNumId w:val="9"/>
  </w:num>
  <w:num w:numId="15" w16cid:durableId="175968302">
    <w:abstractNumId w:val="10"/>
  </w:num>
  <w:num w:numId="16" w16cid:durableId="954140933">
    <w:abstractNumId w:val="42"/>
  </w:num>
  <w:num w:numId="17" w16cid:durableId="430785289">
    <w:abstractNumId w:val="26"/>
  </w:num>
  <w:num w:numId="18" w16cid:durableId="776096262">
    <w:abstractNumId w:val="15"/>
  </w:num>
  <w:num w:numId="19" w16cid:durableId="808743917">
    <w:abstractNumId w:val="19"/>
  </w:num>
  <w:num w:numId="20" w16cid:durableId="1735005474">
    <w:abstractNumId w:val="24"/>
  </w:num>
  <w:num w:numId="21" w16cid:durableId="482476234">
    <w:abstractNumId w:val="38"/>
  </w:num>
  <w:num w:numId="22" w16cid:durableId="140195990">
    <w:abstractNumId w:val="14"/>
  </w:num>
  <w:num w:numId="23" w16cid:durableId="1044334587">
    <w:abstractNumId w:val="31"/>
  </w:num>
  <w:num w:numId="24" w16cid:durableId="286005953">
    <w:abstractNumId w:val="41"/>
  </w:num>
  <w:num w:numId="25" w16cid:durableId="1378898679">
    <w:abstractNumId w:val="30"/>
  </w:num>
  <w:num w:numId="26" w16cid:durableId="552624683">
    <w:abstractNumId w:val="35"/>
  </w:num>
  <w:num w:numId="27" w16cid:durableId="1500580760">
    <w:abstractNumId w:val="28"/>
  </w:num>
  <w:num w:numId="28" w16cid:durableId="1479154369">
    <w:abstractNumId w:val="23"/>
  </w:num>
  <w:num w:numId="29" w16cid:durableId="912204675">
    <w:abstractNumId w:val="43"/>
  </w:num>
  <w:num w:numId="30" w16cid:durableId="753547272">
    <w:abstractNumId w:val="29"/>
  </w:num>
  <w:num w:numId="31" w16cid:durableId="730545249">
    <w:abstractNumId w:val="3"/>
  </w:num>
  <w:num w:numId="32" w16cid:durableId="1158955374">
    <w:abstractNumId w:val="13"/>
  </w:num>
  <w:num w:numId="33" w16cid:durableId="1363938067">
    <w:abstractNumId w:val="25"/>
  </w:num>
  <w:num w:numId="34" w16cid:durableId="1212037553">
    <w:abstractNumId w:val="37"/>
  </w:num>
  <w:num w:numId="35" w16cid:durableId="2131238187">
    <w:abstractNumId w:val="8"/>
  </w:num>
  <w:num w:numId="36" w16cid:durableId="592519908">
    <w:abstractNumId w:val="33"/>
  </w:num>
  <w:num w:numId="37" w16cid:durableId="1677615936">
    <w:abstractNumId w:val="17"/>
  </w:num>
  <w:num w:numId="38" w16cid:durableId="2124492754">
    <w:abstractNumId w:val="27"/>
  </w:num>
  <w:num w:numId="39" w16cid:durableId="464201042">
    <w:abstractNumId w:val="1"/>
  </w:num>
  <w:num w:numId="40" w16cid:durableId="613096204">
    <w:abstractNumId w:val="16"/>
  </w:num>
  <w:num w:numId="41" w16cid:durableId="232550303">
    <w:abstractNumId w:val="44"/>
  </w:num>
  <w:num w:numId="42" w16cid:durableId="1024939222">
    <w:abstractNumId w:val="0"/>
  </w:num>
  <w:num w:numId="43" w16cid:durableId="1922906123">
    <w:abstractNumId w:val="2"/>
  </w:num>
  <w:num w:numId="44" w16cid:durableId="1513185968">
    <w:abstractNumId w:val="21"/>
  </w:num>
  <w:num w:numId="45" w16cid:durableId="139542305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yothiswaroop Jayaprakash">
    <w15:presenceInfo w15:providerId="AD" w15:userId="S::jjayapr@us.ibm.com::17927213-9459-4cff-a7d1-e9e70f5cc5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178"/>
    <w:rsid w:val="000143E7"/>
    <w:rsid w:val="00025840"/>
    <w:rsid w:val="000267EE"/>
    <w:rsid w:val="00034C31"/>
    <w:rsid w:val="0003752B"/>
    <w:rsid w:val="00043CB1"/>
    <w:rsid w:val="0005086B"/>
    <w:rsid w:val="00051F4C"/>
    <w:rsid w:val="00053819"/>
    <w:rsid w:val="0005495C"/>
    <w:rsid w:val="00055008"/>
    <w:rsid w:val="00065797"/>
    <w:rsid w:val="00070077"/>
    <w:rsid w:val="00073F01"/>
    <w:rsid w:val="000949D1"/>
    <w:rsid w:val="00097259"/>
    <w:rsid w:val="000A4A37"/>
    <w:rsid w:val="000A67B7"/>
    <w:rsid w:val="000C0176"/>
    <w:rsid w:val="000C2E36"/>
    <w:rsid w:val="000C3B97"/>
    <w:rsid w:val="000D36E4"/>
    <w:rsid w:val="000E49AA"/>
    <w:rsid w:val="000F17EF"/>
    <w:rsid w:val="000F6BEE"/>
    <w:rsid w:val="0011546B"/>
    <w:rsid w:val="00117FB1"/>
    <w:rsid w:val="00120871"/>
    <w:rsid w:val="00126D8B"/>
    <w:rsid w:val="0013123A"/>
    <w:rsid w:val="00146CDE"/>
    <w:rsid w:val="00156290"/>
    <w:rsid w:val="00171626"/>
    <w:rsid w:val="00174632"/>
    <w:rsid w:val="00186908"/>
    <w:rsid w:val="00186A82"/>
    <w:rsid w:val="00196D40"/>
    <w:rsid w:val="001A40FE"/>
    <w:rsid w:val="001B4B3F"/>
    <w:rsid w:val="001B7B38"/>
    <w:rsid w:val="001C4C34"/>
    <w:rsid w:val="001E7E54"/>
    <w:rsid w:val="001F2173"/>
    <w:rsid w:val="002002CA"/>
    <w:rsid w:val="00205FB9"/>
    <w:rsid w:val="002141E7"/>
    <w:rsid w:val="002144F0"/>
    <w:rsid w:val="00217F82"/>
    <w:rsid w:val="00226E7D"/>
    <w:rsid w:val="002328B4"/>
    <w:rsid w:val="00240E4A"/>
    <w:rsid w:val="0024557E"/>
    <w:rsid w:val="00256F98"/>
    <w:rsid w:val="00264203"/>
    <w:rsid w:val="00267794"/>
    <w:rsid w:val="002768CD"/>
    <w:rsid w:val="002811A9"/>
    <w:rsid w:val="002827D7"/>
    <w:rsid w:val="00286203"/>
    <w:rsid w:val="002863F3"/>
    <w:rsid w:val="00286531"/>
    <w:rsid w:val="00297DAA"/>
    <w:rsid w:val="002A20B2"/>
    <w:rsid w:val="002A5599"/>
    <w:rsid w:val="002B4533"/>
    <w:rsid w:val="002C4357"/>
    <w:rsid w:val="002D0157"/>
    <w:rsid w:val="002D79F2"/>
    <w:rsid w:val="002E7AF7"/>
    <w:rsid w:val="0030036C"/>
    <w:rsid w:val="00306215"/>
    <w:rsid w:val="003112EA"/>
    <w:rsid w:val="00323BAD"/>
    <w:rsid w:val="00324EC1"/>
    <w:rsid w:val="00326D5E"/>
    <w:rsid w:val="00350EE6"/>
    <w:rsid w:val="00354EB8"/>
    <w:rsid w:val="003563D7"/>
    <w:rsid w:val="003572D0"/>
    <w:rsid w:val="00364B2F"/>
    <w:rsid w:val="00370B62"/>
    <w:rsid w:val="00371EB3"/>
    <w:rsid w:val="003C078E"/>
    <w:rsid w:val="003C6A14"/>
    <w:rsid w:val="003E345D"/>
    <w:rsid w:val="00401CD4"/>
    <w:rsid w:val="004312D8"/>
    <w:rsid w:val="00437D4D"/>
    <w:rsid w:val="004414F6"/>
    <w:rsid w:val="004449BA"/>
    <w:rsid w:val="004601A7"/>
    <w:rsid w:val="0048520A"/>
    <w:rsid w:val="00490BC3"/>
    <w:rsid w:val="004C53D8"/>
    <w:rsid w:val="004C5E56"/>
    <w:rsid w:val="004D004C"/>
    <w:rsid w:val="004E2CED"/>
    <w:rsid w:val="004E73D9"/>
    <w:rsid w:val="004E7DE1"/>
    <w:rsid w:val="0051015F"/>
    <w:rsid w:val="0051047B"/>
    <w:rsid w:val="00522ABE"/>
    <w:rsid w:val="0052661C"/>
    <w:rsid w:val="00530842"/>
    <w:rsid w:val="00531FA3"/>
    <w:rsid w:val="00562F00"/>
    <w:rsid w:val="00572B52"/>
    <w:rsid w:val="00573717"/>
    <w:rsid w:val="005832E9"/>
    <w:rsid w:val="00583592"/>
    <w:rsid w:val="00597D38"/>
    <w:rsid w:val="005A131F"/>
    <w:rsid w:val="005A4701"/>
    <w:rsid w:val="005A4DFB"/>
    <w:rsid w:val="005B2019"/>
    <w:rsid w:val="005B3AA6"/>
    <w:rsid w:val="005B7B64"/>
    <w:rsid w:val="005D172C"/>
    <w:rsid w:val="005D43E9"/>
    <w:rsid w:val="005D4C46"/>
    <w:rsid w:val="005D5F02"/>
    <w:rsid w:val="005D6BCF"/>
    <w:rsid w:val="005E2BCC"/>
    <w:rsid w:val="005F483D"/>
    <w:rsid w:val="005F6CE1"/>
    <w:rsid w:val="00602F22"/>
    <w:rsid w:val="00604CB3"/>
    <w:rsid w:val="0061490E"/>
    <w:rsid w:val="006222C4"/>
    <w:rsid w:val="00630570"/>
    <w:rsid w:val="00636595"/>
    <w:rsid w:val="006476DD"/>
    <w:rsid w:val="006850BC"/>
    <w:rsid w:val="006910AD"/>
    <w:rsid w:val="00694FAE"/>
    <w:rsid w:val="006A1802"/>
    <w:rsid w:val="006B6AC8"/>
    <w:rsid w:val="006B714B"/>
    <w:rsid w:val="006C5661"/>
    <w:rsid w:val="006C5D25"/>
    <w:rsid w:val="006E21B4"/>
    <w:rsid w:val="006E4A8E"/>
    <w:rsid w:val="006F0376"/>
    <w:rsid w:val="00711C28"/>
    <w:rsid w:val="00725B9E"/>
    <w:rsid w:val="00733318"/>
    <w:rsid w:val="00734FBB"/>
    <w:rsid w:val="00736455"/>
    <w:rsid w:val="00737BCC"/>
    <w:rsid w:val="00742571"/>
    <w:rsid w:val="00742C55"/>
    <w:rsid w:val="00772057"/>
    <w:rsid w:val="007760FF"/>
    <w:rsid w:val="00780406"/>
    <w:rsid w:val="00787723"/>
    <w:rsid w:val="00795896"/>
    <w:rsid w:val="007A13C9"/>
    <w:rsid w:val="007D24AF"/>
    <w:rsid w:val="007D399C"/>
    <w:rsid w:val="007F55BB"/>
    <w:rsid w:val="007F5E7A"/>
    <w:rsid w:val="00801AC4"/>
    <w:rsid w:val="00810B63"/>
    <w:rsid w:val="00815EFB"/>
    <w:rsid w:val="008250CD"/>
    <w:rsid w:val="00825F04"/>
    <w:rsid w:val="008260E7"/>
    <w:rsid w:val="00831C70"/>
    <w:rsid w:val="0083223E"/>
    <w:rsid w:val="008336DC"/>
    <w:rsid w:val="0084716A"/>
    <w:rsid w:val="00852E6B"/>
    <w:rsid w:val="0086085E"/>
    <w:rsid w:val="00863FA2"/>
    <w:rsid w:val="00877157"/>
    <w:rsid w:val="00881297"/>
    <w:rsid w:val="00885715"/>
    <w:rsid w:val="00886D7E"/>
    <w:rsid w:val="00895DF4"/>
    <w:rsid w:val="008A51EF"/>
    <w:rsid w:val="008B1A19"/>
    <w:rsid w:val="008C0F9C"/>
    <w:rsid w:val="008D09FC"/>
    <w:rsid w:val="008F5927"/>
    <w:rsid w:val="0090702C"/>
    <w:rsid w:val="00915A7F"/>
    <w:rsid w:val="009161A4"/>
    <w:rsid w:val="0092234F"/>
    <w:rsid w:val="0092641E"/>
    <w:rsid w:val="009328A6"/>
    <w:rsid w:val="009332CF"/>
    <w:rsid w:val="00937C97"/>
    <w:rsid w:val="00937E97"/>
    <w:rsid w:val="00941B80"/>
    <w:rsid w:val="009478B4"/>
    <w:rsid w:val="00957053"/>
    <w:rsid w:val="0098068F"/>
    <w:rsid w:val="009916B4"/>
    <w:rsid w:val="009A3EE9"/>
    <w:rsid w:val="009A692D"/>
    <w:rsid w:val="009C0E64"/>
    <w:rsid w:val="009C7A2F"/>
    <w:rsid w:val="009D55F6"/>
    <w:rsid w:val="009E4E21"/>
    <w:rsid w:val="00A17F13"/>
    <w:rsid w:val="00A25D4F"/>
    <w:rsid w:val="00A267C3"/>
    <w:rsid w:val="00A34156"/>
    <w:rsid w:val="00A34F62"/>
    <w:rsid w:val="00A45E41"/>
    <w:rsid w:val="00A56695"/>
    <w:rsid w:val="00A5753C"/>
    <w:rsid w:val="00A61D54"/>
    <w:rsid w:val="00A73D5C"/>
    <w:rsid w:val="00A87C85"/>
    <w:rsid w:val="00A917B7"/>
    <w:rsid w:val="00A93781"/>
    <w:rsid w:val="00A94CFD"/>
    <w:rsid w:val="00A950A4"/>
    <w:rsid w:val="00AB6B3C"/>
    <w:rsid w:val="00AC6D65"/>
    <w:rsid w:val="00AD11B2"/>
    <w:rsid w:val="00AD72A4"/>
    <w:rsid w:val="00AD7FEC"/>
    <w:rsid w:val="00AE6C1E"/>
    <w:rsid w:val="00B01D4C"/>
    <w:rsid w:val="00B11B8B"/>
    <w:rsid w:val="00B21624"/>
    <w:rsid w:val="00B25C0D"/>
    <w:rsid w:val="00B25C27"/>
    <w:rsid w:val="00B32D3C"/>
    <w:rsid w:val="00B36F9A"/>
    <w:rsid w:val="00B446EA"/>
    <w:rsid w:val="00B52A70"/>
    <w:rsid w:val="00B53747"/>
    <w:rsid w:val="00B569BD"/>
    <w:rsid w:val="00B642B7"/>
    <w:rsid w:val="00B71D43"/>
    <w:rsid w:val="00B850D5"/>
    <w:rsid w:val="00B8716C"/>
    <w:rsid w:val="00B967C1"/>
    <w:rsid w:val="00B9753E"/>
    <w:rsid w:val="00BC0EDC"/>
    <w:rsid w:val="00BD2579"/>
    <w:rsid w:val="00BD62D5"/>
    <w:rsid w:val="00BE0295"/>
    <w:rsid w:val="00BE0318"/>
    <w:rsid w:val="00C034DF"/>
    <w:rsid w:val="00C062C4"/>
    <w:rsid w:val="00C1287C"/>
    <w:rsid w:val="00C506CE"/>
    <w:rsid w:val="00C62526"/>
    <w:rsid w:val="00C70D15"/>
    <w:rsid w:val="00C84893"/>
    <w:rsid w:val="00CA4BD9"/>
    <w:rsid w:val="00CB09A3"/>
    <w:rsid w:val="00CB45D9"/>
    <w:rsid w:val="00CB666B"/>
    <w:rsid w:val="00CB699F"/>
    <w:rsid w:val="00CC2919"/>
    <w:rsid w:val="00CD0FF5"/>
    <w:rsid w:val="00CD33E8"/>
    <w:rsid w:val="00CE5F00"/>
    <w:rsid w:val="00D0225A"/>
    <w:rsid w:val="00D13B7D"/>
    <w:rsid w:val="00D32B56"/>
    <w:rsid w:val="00D34E81"/>
    <w:rsid w:val="00D42D07"/>
    <w:rsid w:val="00D477D1"/>
    <w:rsid w:val="00D542CF"/>
    <w:rsid w:val="00D553E3"/>
    <w:rsid w:val="00D569F3"/>
    <w:rsid w:val="00D72A29"/>
    <w:rsid w:val="00D77C37"/>
    <w:rsid w:val="00D82088"/>
    <w:rsid w:val="00D823CC"/>
    <w:rsid w:val="00D8385A"/>
    <w:rsid w:val="00DB768B"/>
    <w:rsid w:val="00DC0913"/>
    <w:rsid w:val="00DD7927"/>
    <w:rsid w:val="00DE54EE"/>
    <w:rsid w:val="00DF25C5"/>
    <w:rsid w:val="00DF5D6A"/>
    <w:rsid w:val="00E10747"/>
    <w:rsid w:val="00E179F5"/>
    <w:rsid w:val="00E46517"/>
    <w:rsid w:val="00E56DAB"/>
    <w:rsid w:val="00E60B1C"/>
    <w:rsid w:val="00E8173A"/>
    <w:rsid w:val="00E81C14"/>
    <w:rsid w:val="00E826BC"/>
    <w:rsid w:val="00E84637"/>
    <w:rsid w:val="00E915CF"/>
    <w:rsid w:val="00E93225"/>
    <w:rsid w:val="00EB48A5"/>
    <w:rsid w:val="00EC161D"/>
    <w:rsid w:val="00EC223A"/>
    <w:rsid w:val="00EC6F16"/>
    <w:rsid w:val="00ED394B"/>
    <w:rsid w:val="00EE055D"/>
    <w:rsid w:val="00EE0ACB"/>
    <w:rsid w:val="00EE14C5"/>
    <w:rsid w:val="00EF27B9"/>
    <w:rsid w:val="00EF6DC5"/>
    <w:rsid w:val="00F21825"/>
    <w:rsid w:val="00F275C2"/>
    <w:rsid w:val="00F31CAE"/>
    <w:rsid w:val="00F502C3"/>
    <w:rsid w:val="00F52DD6"/>
    <w:rsid w:val="00F54CAE"/>
    <w:rsid w:val="00F64849"/>
    <w:rsid w:val="00F75497"/>
    <w:rsid w:val="00F80C24"/>
    <w:rsid w:val="00F9243E"/>
    <w:rsid w:val="00F92CFE"/>
    <w:rsid w:val="00F9445F"/>
    <w:rsid w:val="00F97F16"/>
    <w:rsid w:val="00FA67E1"/>
    <w:rsid w:val="00FB0178"/>
    <w:rsid w:val="00FD7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4D7A7"/>
  <w14:defaultImageDpi w14:val="32767"/>
  <w15:chartTrackingRefBased/>
  <w15:docId w15:val="{21C0EDD4-ED5A-6845-8AAD-20D02A4D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E4A8E"/>
    <w:pPr>
      <w:spacing w:before="240" w:after="240"/>
      <w:outlineLvl w:val="0"/>
    </w:pPr>
    <w:rPr>
      <w:rFonts w:ascii="Helvetica Neue" w:eastAsia="Times New Roman" w:hAnsi="Helvetica Neue" w:cs="Times New Roman"/>
      <w:b/>
      <w:caps/>
      <w:color w:val="00A1DE"/>
      <w:sz w:val="40"/>
      <w:szCs w:val="56"/>
    </w:rPr>
  </w:style>
  <w:style w:type="paragraph" w:styleId="Heading2">
    <w:name w:val="heading 2"/>
    <w:basedOn w:val="Normal"/>
    <w:next w:val="Normal"/>
    <w:link w:val="Heading2Char"/>
    <w:uiPriority w:val="9"/>
    <w:unhideWhenUsed/>
    <w:qFormat/>
    <w:rsid w:val="00711C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029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A8E"/>
    <w:pPr>
      <w:tabs>
        <w:tab w:val="center" w:pos="4680"/>
        <w:tab w:val="right" w:pos="9360"/>
      </w:tabs>
    </w:pPr>
  </w:style>
  <w:style w:type="character" w:customStyle="1" w:styleId="HeaderChar">
    <w:name w:val="Header Char"/>
    <w:basedOn w:val="DefaultParagraphFont"/>
    <w:link w:val="Header"/>
    <w:uiPriority w:val="99"/>
    <w:rsid w:val="006E4A8E"/>
  </w:style>
  <w:style w:type="paragraph" w:styleId="Footer">
    <w:name w:val="footer"/>
    <w:basedOn w:val="Normal"/>
    <w:link w:val="FooterChar"/>
    <w:uiPriority w:val="99"/>
    <w:unhideWhenUsed/>
    <w:rsid w:val="006E4A8E"/>
    <w:pPr>
      <w:tabs>
        <w:tab w:val="center" w:pos="4680"/>
        <w:tab w:val="right" w:pos="9360"/>
      </w:tabs>
    </w:pPr>
  </w:style>
  <w:style w:type="character" w:customStyle="1" w:styleId="FooterChar">
    <w:name w:val="Footer Char"/>
    <w:basedOn w:val="DefaultParagraphFont"/>
    <w:link w:val="Footer"/>
    <w:uiPriority w:val="99"/>
    <w:rsid w:val="006E4A8E"/>
  </w:style>
  <w:style w:type="paragraph" w:customStyle="1" w:styleId="Footer0">
    <w:name w:val="**_Footer"/>
    <w:basedOn w:val="Normal"/>
    <w:link w:val="FooterChar0"/>
    <w:autoRedefine/>
    <w:qFormat/>
    <w:rsid w:val="006E4A8E"/>
    <w:pPr>
      <w:jc w:val="center"/>
    </w:pPr>
    <w:rPr>
      <w:rFonts w:ascii="Helvetica Neue" w:eastAsia="Times New Roman" w:hAnsi="Helvetica Neue" w:cs="Times New Roman"/>
      <w:color w:val="000000" w:themeColor="text1"/>
      <w:sz w:val="16"/>
    </w:rPr>
  </w:style>
  <w:style w:type="character" w:customStyle="1" w:styleId="FooterChar0">
    <w:name w:val="**_Footer Char"/>
    <w:basedOn w:val="DefaultParagraphFont"/>
    <w:link w:val="Footer0"/>
    <w:rsid w:val="006E4A8E"/>
    <w:rPr>
      <w:rFonts w:ascii="Helvetica Neue" w:eastAsia="Times New Roman" w:hAnsi="Helvetica Neue" w:cs="Times New Roman"/>
      <w:color w:val="000000" w:themeColor="text1"/>
      <w:sz w:val="16"/>
    </w:rPr>
  </w:style>
  <w:style w:type="character" w:customStyle="1" w:styleId="Heading1Char">
    <w:name w:val="Heading 1 Char"/>
    <w:basedOn w:val="DefaultParagraphFont"/>
    <w:link w:val="Heading1"/>
    <w:rsid w:val="006E4A8E"/>
    <w:rPr>
      <w:rFonts w:ascii="Helvetica Neue" w:eastAsia="Times New Roman" w:hAnsi="Helvetica Neue" w:cs="Times New Roman"/>
      <w:b/>
      <w:caps/>
      <w:color w:val="00A1DE"/>
      <w:sz w:val="40"/>
      <w:szCs w:val="56"/>
    </w:rPr>
  </w:style>
  <w:style w:type="paragraph" w:customStyle="1" w:styleId="Acronyms">
    <w:name w:val="**_Acronyms"/>
    <w:basedOn w:val="BodyCopy"/>
    <w:autoRedefine/>
    <w:qFormat/>
    <w:rsid w:val="00B52A70"/>
    <w:pPr>
      <w:spacing w:after="0" w:line="288" w:lineRule="auto"/>
    </w:pPr>
  </w:style>
  <w:style w:type="paragraph" w:customStyle="1" w:styleId="BodyCopy">
    <w:name w:val="**_Body Copy"/>
    <w:basedOn w:val="Normal"/>
    <w:autoRedefine/>
    <w:qFormat/>
    <w:rsid w:val="00354EB8"/>
    <w:pPr>
      <w:spacing w:after="240"/>
      <w:contextualSpacing/>
      <w:jc w:val="both"/>
    </w:pPr>
    <w:rPr>
      <w:rFonts w:ascii="Helvetica Neue" w:eastAsia="Times New Roman" w:hAnsi="Helvetica Neue" w:cs="Times New Roman"/>
      <w:color w:val="000000" w:themeColor="text1"/>
      <w:sz w:val="22"/>
    </w:rPr>
  </w:style>
  <w:style w:type="character" w:styleId="Hyperlink">
    <w:name w:val="Hyperlink"/>
    <w:basedOn w:val="DefaultParagraphFont"/>
    <w:uiPriority w:val="99"/>
    <w:unhideWhenUsed/>
    <w:rsid w:val="006E4A8E"/>
    <w:rPr>
      <w:color w:val="0563C1" w:themeColor="hyperlink"/>
      <w:u w:val="single"/>
    </w:rPr>
  </w:style>
  <w:style w:type="paragraph" w:styleId="TOCHeading">
    <w:name w:val="TOC Heading"/>
    <w:basedOn w:val="Heading1"/>
    <w:next w:val="Normal"/>
    <w:uiPriority w:val="39"/>
    <w:unhideWhenUsed/>
    <w:qFormat/>
    <w:rsid w:val="006E4A8E"/>
    <w:pPr>
      <w:keepNext/>
      <w:keepLines/>
      <w:spacing w:before="480" w:line="276" w:lineRule="auto"/>
      <w:outlineLvl w:val="9"/>
    </w:pPr>
    <w:rPr>
      <w:rFonts w:asciiTheme="majorHAnsi" w:eastAsiaTheme="majorEastAsia" w:hAnsiTheme="majorHAnsi" w:cstheme="majorBidi"/>
      <w:b w:val="0"/>
      <w:bCs/>
      <w:caps w:val="0"/>
      <w:color w:val="2F5496" w:themeColor="accent1" w:themeShade="BF"/>
      <w:sz w:val="28"/>
      <w:szCs w:val="28"/>
    </w:rPr>
  </w:style>
  <w:style w:type="paragraph" w:styleId="TOC1">
    <w:name w:val="toc 1"/>
    <w:basedOn w:val="Normal"/>
    <w:next w:val="Normal"/>
    <w:autoRedefine/>
    <w:uiPriority w:val="39"/>
    <w:unhideWhenUsed/>
    <w:rsid w:val="006E4A8E"/>
    <w:pPr>
      <w:tabs>
        <w:tab w:val="right" w:leader="dot" w:pos="8630"/>
      </w:tabs>
      <w:spacing w:before="120" w:after="120"/>
    </w:pPr>
    <w:rPr>
      <w:rFonts w:ascii="Helvetica Neue" w:eastAsia="Times New Roman" w:hAnsi="Helvetica Neue" w:cs="Times New Roman"/>
      <w:b/>
      <w:bCs/>
      <w:caps/>
      <w:color w:val="000000" w:themeColor="text1"/>
      <w:sz w:val="22"/>
      <w:szCs w:val="20"/>
    </w:rPr>
  </w:style>
  <w:style w:type="character" w:customStyle="1" w:styleId="Heading3Char">
    <w:name w:val="Heading 3 Char"/>
    <w:basedOn w:val="DefaultParagraphFont"/>
    <w:link w:val="Heading3"/>
    <w:uiPriority w:val="9"/>
    <w:rsid w:val="00BE0295"/>
    <w:rPr>
      <w:rFonts w:asciiTheme="majorHAnsi" w:eastAsiaTheme="majorEastAsia" w:hAnsiTheme="majorHAnsi" w:cstheme="majorBidi"/>
      <w:color w:val="1F3763" w:themeColor="accent1" w:themeShade="7F"/>
    </w:rPr>
  </w:style>
  <w:style w:type="paragraph" w:styleId="ListParagraph">
    <w:name w:val="List Paragraph"/>
    <w:basedOn w:val="Normal"/>
    <w:link w:val="ListParagraphChar"/>
    <w:uiPriority w:val="34"/>
    <w:qFormat/>
    <w:rsid w:val="00BE0295"/>
    <w:pPr>
      <w:spacing w:after="200" w:line="276" w:lineRule="auto"/>
      <w:ind w:left="720"/>
      <w:contextualSpacing/>
    </w:pPr>
    <w:rPr>
      <w:rFonts w:ascii="Helvetica Neue" w:hAnsi="Helvetica Neue"/>
      <w:color w:val="000000" w:themeColor="text1"/>
      <w:sz w:val="22"/>
      <w:szCs w:val="22"/>
      <w:lang w:val="fr-FR"/>
    </w:rPr>
  </w:style>
  <w:style w:type="character" w:customStyle="1" w:styleId="ListParagraphChar">
    <w:name w:val="List Paragraph Char"/>
    <w:link w:val="ListParagraph"/>
    <w:uiPriority w:val="34"/>
    <w:locked/>
    <w:rsid w:val="00BE0295"/>
    <w:rPr>
      <w:rFonts w:ascii="Helvetica Neue" w:hAnsi="Helvetica Neue"/>
      <w:color w:val="000000" w:themeColor="text1"/>
      <w:sz w:val="22"/>
      <w:szCs w:val="22"/>
      <w:lang w:val="fr-FR"/>
    </w:rPr>
  </w:style>
  <w:style w:type="paragraph" w:styleId="FootnoteText">
    <w:name w:val="footnote text"/>
    <w:basedOn w:val="Normal"/>
    <w:link w:val="FootnoteTextChar"/>
    <w:uiPriority w:val="99"/>
    <w:unhideWhenUsed/>
    <w:rsid w:val="00BE0295"/>
    <w:rPr>
      <w:rFonts w:ascii="Gill Sans MT" w:eastAsia="Times New Roman" w:hAnsi="Gill Sans MT" w:cs="Times New Roman"/>
      <w:color w:val="7F7F7F" w:themeColor="text1" w:themeTint="80"/>
      <w:sz w:val="20"/>
      <w:szCs w:val="20"/>
    </w:rPr>
  </w:style>
  <w:style w:type="character" w:customStyle="1" w:styleId="FootnoteTextChar">
    <w:name w:val="Footnote Text Char"/>
    <w:basedOn w:val="DefaultParagraphFont"/>
    <w:link w:val="FootnoteText"/>
    <w:uiPriority w:val="99"/>
    <w:rsid w:val="00BE0295"/>
    <w:rPr>
      <w:rFonts w:ascii="Gill Sans MT" w:eastAsia="Times New Roman" w:hAnsi="Gill Sans MT" w:cs="Times New Roman"/>
      <w:color w:val="7F7F7F" w:themeColor="text1" w:themeTint="80"/>
      <w:sz w:val="20"/>
      <w:szCs w:val="20"/>
    </w:rPr>
  </w:style>
  <w:style w:type="character" w:styleId="FootnoteReference">
    <w:name w:val="footnote reference"/>
    <w:basedOn w:val="DefaultParagraphFont"/>
    <w:unhideWhenUsed/>
    <w:rsid w:val="00BE0295"/>
    <w:rPr>
      <w:vertAlign w:val="superscript"/>
    </w:rPr>
  </w:style>
  <w:style w:type="character" w:customStyle="1" w:styleId="Heading2Char">
    <w:name w:val="Heading 2 Char"/>
    <w:basedOn w:val="DefaultParagraphFont"/>
    <w:link w:val="Heading2"/>
    <w:uiPriority w:val="9"/>
    <w:rsid w:val="00711C2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11C28"/>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0949D1"/>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949D1"/>
    <w:rPr>
      <w:rFonts w:ascii="Calibri" w:eastAsia="Calibri" w:hAnsi="Calibri" w:cs="Times New Roman"/>
      <w:sz w:val="20"/>
      <w:szCs w:val="20"/>
    </w:rPr>
  </w:style>
  <w:style w:type="paragraph" w:customStyle="1" w:styleId="BodyCopyWhite">
    <w:name w:val="**_Body Copy White"/>
    <w:basedOn w:val="Normal"/>
    <w:qFormat/>
    <w:rsid w:val="00EE055D"/>
    <w:rPr>
      <w:rFonts w:ascii="Gill Sans MT" w:eastAsia="Times New Roman" w:hAnsi="Gill Sans MT" w:cs="Times New Roman"/>
      <w:color w:val="7F7F7F" w:themeColor="text1" w:themeTint="80"/>
      <w:sz w:val="22"/>
    </w:rPr>
  </w:style>
  <w:style w:type="paragraph" w:styleId="Revision">
    <w:name w:val="Revision"/>
    <w:hidden/>
    <w:uiPriority w:val="99"/>
    <w:semiHidden/>
    <w:rsid w:val="002C4357"/>
    <w:rPr>
      <w:rFonts w:ascii="Arial" w:eastAsia="Times New Roman" w:hAnsi="Arial" w:cs="Times New Roman"/>
    </w:rPr>
  </w:style>
  <w:style w:type="character" w:styleId="FollowedHyperlink">
    <w:name w:val="FollowedHyperlink"/>
    <w:basedOn w:val="DefaultParagraphFont"/>
    <w:uiPriority w:val="99"/>
    <w:semiHidden/>
    <w:unhideWhenUsed/>
    <w:rsid w:val="00FA67E1"/>
    <w:rPr>
      <w:color w:val="954F72" w:themeColor="followedHyperlink"/>
      <w:u w:val="single"/>
    </w:rPr>
  </w:style>
  <w:style w:type="character" w:styleId="PageNumber">
    <w:name w:val="page number"/>
    <w:basedOn w:val="DefaultParagraphFont"/>
    <w:uiPriority w:val="99"/>
    <w:semiHidden/>
    <w:unhideWhenUsed/>
    <w:rsid w:val="008336DC"/>
  </w:style>
  <w:style w:type="numbering" w:customStyle="1" w:styleId="CurrentList1">
    <w:name w:val="Current List1"/>
    <w:uiPriority w:val="99"/>
    <w:rsid w:val="00370B62"/>
    <w:pPr>
      <w:numPr>
        <w:numId w:val="27"/>
      </w:numPr>
    </w:pPr>
  </w:style>
  <w:style w:type="numbering" w:customStyle="1" w:styleId="CurrentList2">
    <w:name w:val="Current List2"/>
    <w:uiPriority w:val="99"/>
    <w:rsid w:val="00370B62"/>
    <w:pPr>
      <w:numPr>
        <w:numId w:val="29"/>
      </w:numPr>
    </w:pPr>
  </w:style>
  <w:style w:type="numbering" w:customStyle="1" w:styleId="CurrentList3">
    <w:name w:val="Current List3"/>
    <w:uiPriority w:val="99"/>
    <w:rsid w:val="00881297"/>
    <w:pPr>
      <w:numPr>
        <w:numId w:val="31"/>
      </w:numPr>
    </w:pPr>
  </w:style>
  <w:style w:type="numbering" w:customStyle="1" w:styleId="CurrentList4">
    <w:name w:val="Current List4"/>
    <w:uiPriority w:val="99"/>
    <w:rsid w:val="00957053"/>
    <w:pPr>
      <w:numPr>
        <w:numId w:val="33"/>
      </w:numPr>
    </w:pPr>
  </w:style>
  <w:style w:type="numbering" w:customStyle="1" w:styleId="CurrentList5">
    <w:name w:val="Current List5"/>
    <w:uiPriority w:val="99"/>
    <w:rsid w:val="007D399C"/>
    <w:pPr>
      <w:numPr>
        <w:numId w:val="37"/>
      </w:numPr>
    </w:pPr>
  </w:style>
  <w:style w:type="numbering" w:customStyle="1" w:styleId="CurrentList6">
    <w:name w:val="Current List6"/>
    <w:uiPriority w:val="99"/>
    <w:rsid w:val="007D399C"/>
    <w:pPr>
      <w:numPr>
        <w:numId w:val="39"/>
      </w:numPr>
    </w:pPr>
  </w:style>
  <w:style w:type="numbering" w:customStyle="1" w:styleId="CurrentList7">
    <w:name w:val="Current List7"/>
    <w:uiPriority w:val="99"/>
    <w:rsid w:val="007D399C"/>
    <w:pPr>
      <w:numPr>
        <w:numId w:val="41"/>
      </w:numPr>
    </w:pPr>
  </w:style>
  <w:style w:type="numbering" w:customStyle="1" w:styleId="CurrentList8">
    <w:name w:val="Current List8"/>
    <w:uiPriority w:val="99"/>
    <w:rsid w:val="007D399C"/>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9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qc.org/about" TargetMode="Externa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hyperlink" Target="https://www.hl7.org/fhir/terminologies-systems.html" TargetMode="External"/><Relationship Id="rId21" Type="http://schemas.openxmlformats.org/officeDocument/2006/relationships/chart" Target="charts/chart1.xml"/><Relationship Id="rId34" Type="http://schemas.openxmlformats.org/officeDocument/2006/relationships/footer" Target="footer1.xm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eader" Target="header4.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s://www.gs1.org/industries/healthcare/standards" TargetMode="External"/><Relationship Id="rId35" Type="http://schemas.openxmlformats.org/officeDocument/2006/relationships/footer" Target="footer2.xml"/><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s://scor.ascm.org/"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eader" Target="header2.xml"/><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eader" Target="header3.xml"/><Relationship Id="rId49" Type="http://schemas.openxmlformats.org/officeDocument/2006/relationships/image" Target="media/image28.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3.emf"/><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apics.org/docs/default-source/scor-p-toolkits/apics-scc-scor-quick-reference-guide.pdf" TargetMode="External"/><Relationship Id="rId2" Type="http://schemas.openxmlformats.org/officeDocument/2006/relationships/hyperlink" Target="https://apps.who.int/iris/bitstream/handle/10665/260480/WHO-RHR-18.06-eng.pdf?sequence=1" TargetMode="External"/><Relationship Id="rId1" Type="http://schemas.openxmlformats.org/officeDocument/2006/relationships/hyperlink" Target="https://extranet.who.int/dataform/upload/surveys/183439/files/Draft%20Global%20Strategy%20on%20Digital%20Health.pdf" TargetMode="External"/><Relationship Id="rId5" Type="http://schemas.openxmlformats.org/officeDocument/2006/relationships/hyperlink" Target="https://www.gs1.org/industries/healthcare/traceability" TargetMode="External"/><Relationship Id="rId4" Type="http://schemas.openxmlformats.org/officeDocument/2006/relationships/hyperlink" Target="https://www.gs1.org/industries/healthcare/standar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jayapr\Documents\CoC\USAID%20GHSC%20PSM\IT%20Review%20Board\Digital%20Supply%20Chain\S&amp;A\Malawi\Reference\SCISMM_CMST_202106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cap="none" spc="0" baseline="0">
                <a:ln w="0"/>
                <a:solidFill>
                  <a:schemeClr val="bg1"/>
                </a:solidFill>
                <a:effectLst>
                  <a:outerShdw blurRad="38100" dist="25400" dir="5400000" algn="ctr" rotWithShape="0">
                    <a:srgbClr val="6E747A">
                      <a:alpha val="43000"/>
                    </a:srgbClr>
                  </a:outerShdw>
                </a:effectLst>
                <a:latin typeface="+mn-lt"/>
                <a:ea typeface="+mn-ea"/>
                <a:cs typeface="+mn-cs"/>
              </a:defRPr>
            </a:pPr>
            <a:r>
              <a:rPr lang="en-US" sz="1700" b="1" cap="none" spc="0">
                <a:ln w="0"/>
                <a:solidFill>
                  <a:schemeClr val="bg1"/>
                </a:solidFill>
                <a:effectLst>
                  <a:outerShdw blurRad="38100" dist="25400" dir="5400000" algn="ctr" rotWithShape="0">
                    <a:srgbClr val="6E747A">
                      <a:alpha val="43000"/>
                    </a:srgbClr>
                  </a:outerShdw>
                </a:effectLst>
              </a:rPr>
              <a:t>Supply Chain Information Systems Radar</a:t>
            </a:r>
          </a:p>
        </c:rich>
      </c:tx>
      <c:overlay val="0"/>
      <c:spPr>
        <a:solidFill>
          <a:schemeClr val="accent1">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700" b="1" i="0" u="none" strike="noStrike" kern="1200" cap="none" spc="0" baseline="0">
              <a:ln w="0"/>
              <a:solidFill>
                <a:schemeClr val="bg1"/>
              </a:solidFill>
              <a:effectLst>
                <a:outerShdw blurRad="38100" dist="25400" dir="5400000" algn="ctr" rotWithShape="0">
                  <a:srgbClr val="6E747A">
                    <a:alpha val="43000"/>
                  </a:srgbClr>
                </a:outerShdw>
              </a:effectLst>
              <a:latin typeface="+mn-lt"/>
              <a:ea typeface="+mn-ea"/>
              <a:cs typeface="+mn-cs"/>
            </a:defRPr>
          </a:pPr>
          <a:endParaRPr lang="en-US"/>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Worksheet!$A$15:$A$22</c:f>
              <c:strCache>
                <c:ptCount val="8"/>
                <c:pt idx="0">
                  <c:v>Forecasting &amp; Planning</c:v>
                </c:pt>
                <c:pt idx="1">
                  <c:v>Supplier &amp; Contract Management</c:v>
                </c:pt>
                <c:pt idx="2">
                  <c:v>Procurement System</c:v>
                </c:pt>
                <c:pt idx="3">
                  <c:v>Order Management</c:v>
                </c:pt>
                <c:pt idx="4">
                  <c:v>Warehouse Management</c:v>
                </c:pt>
                <c:pt idx="5">
                  <c:v>Transportation Management</c:v>
                </c:pt>
                <c:pt idx="6">
                  <c:v>Track &amp; Trace</c:v>
                </c:pt>
                <c:pt idx="7">
                  <c:v>Data Management &amp; Exchange</c:v>
                </c:pt>
              </c:strCache>
            </c:strRef>
          </c:cat>
          <c:val>
            <c:numRef>
              <c:f>Worksheet!$B$15:$B$22</c:f>
              <c:numCache>
                <c:formatCode>0%</c:formatCode>
                <c:ptCount val="8"/>
                <c:pt idx="0">
                  <c:v>0.56000000000000005</c:v>
                </c:pt>
                <c:pt idx="1">
                  <c:v>0.52380952380952384</c:v>
                </c:pt>
                <c:pt idx="2">
                  <c:v>0.56000000000000005</c:v>
                </c:pt>
                <c:pt idx="3">
                  <c:v>0.34883720930232559</c:v>
                </c:pt>
                <c:pt idx="4">
                  <c:v>0.55769230769230771</c:v>
                </c:pt>
                <c:pt idx="5">
                  <c:v>0.17391304347826086</c:v>
                </c:pt>
                <c:pt idx="6">
                  <c:v>0.21739130434782608</c:v>
                </c:pt>
                <c:pt idx="7">
                  <c:v>0.31818181818181818</c:v>
                </c:pt>
              </c:numCache>
            </c:numRef>
          </c:val>
          <c:extLst>
            <c:ext xmlns:c16="http://schemas.microsoft.com/office/drawing/2014/chart" uri="{C3380CC4-5D6E-409C-BE32-E72D297353CC}">
              <c16:uniqueId val="{00000000-E432-184D-B09E-61A7DE17BD99}"/>
            </c:ext>
          </c:extLst>
        </c:ser>
        <c:dLbls>
          <c:showLegendKey val="0"/>
          <c:showVal val="0"/>
          <c:showCatName val="0"/>
          <c:showSerName val="0"/>
          <c:showPercent val="0"/>
          <c:showBubbleSize val="0"/>
        </c:dLbls>
        <c:axId val="1154077471"/>
        <c:axId val="1201684895"/>
      </c:radarChart>
      <c:catAx>
        <c:axId val="115407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201684895"/>
        <c:crosses val="autoZero"/>
        <c:auto val="1"/>
        <c:lblAlgn val="ctr"/>
        <c:lblOffset val="100"/>
        <c:noMultiLvlLbl val="0"/>
      </c:catAx>
      <c:valAx>
        <c:axId val="1201684895"/>
        <c:scaling>
          <c:orientation val="minMax"/>
          <c:max val="1"/>
        </c:scaling>
        <c:delete val="0"/>
        <c:axPos val="l"/>
        <c:majorGridlines>
          <c:spPr>
            <a:ln w="9525" cap="flat" cmpd="sng" algn="ctr">
              <a:solidFill>
                <a:schemeClr val="accent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n-US"/>
          </a:p>
        </c:txPr>
        <c:crossAx val="115407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40000"/>
        <a:lumOff val="60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22e118f-d533-465d-b5ca-7beed2256e09" ContentTypeId="0x0101008DA58B5CA681664FAB24816C56F4108510" PreviousValue="false"/>
</file>

<file path=customXml/item2.xml><?xml version="1.0" encoding="utf-8"?>
<p:properties xmlns:p="http://schemas.microsoft.com/office/2006/metadata/properties" xmlns:xsi="http://www.w3.org/2001/XMLSchema-instance" xmlns:pc="http://schemas.microsoft.com/office/infopath/2007/PartnerControls">
  <documentManagement>
    <hbf0c10381aa4bd59932b5b7da857fed xmlns="8d7096d6-fc66-4344-9e3f-2445529a09f6">
      <Terms xmlns="http://schemas.microsoft.com/office/infopath/2007/PartnerControls"/>
    </hbf0c10381aa4bd59932b5b7da857fed>
    <TaxCatchAll xmlns="8d7096d6-fc66-4344-9e3f-2445529a09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oject Task Orders" ma:contentTypeID="0x0101008DA58B5CA681664FAB24816C56F41085100064DC7806C538D1449B4CC3075070A103" ma:contentTypeVersion="9" ma:contentTypeDescription="" ma:contentTypeScope="" ma:versionID="42c9d39aa1a3c9cf325e2da9b44d4352">
  <xsd:schema xmlns:xsd="http://www.w3.org/2001/XMLSchema" xmlns:xs="http://www.w3.org/2001/XMLSchema" xmlns:p="http://schemas.microsoft.com/office/2006/metadata/properties" xmlns:ns2="8d7096d6-fc66-4344-9e3f-2445529a09f6" targetNamespace="http://schemas.microsoft.com/office/2006/metadata/properties" ma:root="true" ma:fieldsID="b2431dd1ba532b3876c3e935d2771db0" ns2:_="">
    <xsd:import namespace="8d7096d6-fc66-4344-9e3f-2445529a09f6"/>
    <xsd:element name="properties">
      <xsd:complexType>
        <xsd:sequence>
          <xsd:element name="documentManagement">
            <xsd:complexType>
              <xsd:all>
                <xsd:element ref="ns2:hbf0c10381aa4bd59932b5b7da857fe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5cf9c8a-78a3-4561-85a9-0a0514ac3c6b}" ma:internalName="TaxCatchAll" ma:showField="CatchAllData" ma:web="854bdaf2-bd23-4f9a-b8cb-7de5fd3962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cf9c8a-78a3-4561-85a9-0a0514ac3c6b}" ma:internalName="TaxCatchAllLabel" ma:readOnly="true" ma:showField="CatchAllDataLabel" ma:web="854bdaf2-bd23-4f9a-b8cb-7de5fd396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D6337-A2FA-4BD6-A449-03EDFCB0F6F1}">
  <ds:schemaRefs>
    <ds:schemaRef ds:uri="Microsoft.SharePoint.Taxonomy.ContentTypeSync"/>
  </ds:schemaRefs>
</ds:datastoreItem>
</file>

<file path=customXml/itemProps2.xml><?xml version="1.0" encoding="utf-8"?>
<ds:datastoreItem xmlns:ds="http://schemas.openxmlformats.org/officeDocument/2006/customXml" ds:itemID="{1351D627-BDAF-4D60-A472-161A5DD8979D}">
  <ds:schemaRefs>
    <ds:schemaRef ds:uri="http://schemas.microsoft.com/office/2006/metadata/properties"/>
    <ds:schemaRef ds:uri="http://schemas.microsoft.com/office/infopath/2007/PartnerControls"/>
    <ds:schemaRef ds:uri="8d7096d6-fc66-4344-9e3f-2445529a09f6"/>
  </ds:schemaRefs>
</ds:datastoreItem>
</file>

<file path=customXml/itemProps3.xml><?xml version="1.0" encoding="utf-8"?>
<ds:datastoreItem xmlns:ds="http://schemas.openxmlformats.org/officeDocument/2006/customXml" ds:itemID="{D6E8FB50-28D3-4866-95FA-19E923A8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3EADEE-2960-4EBD-9749-D51220388F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50</Pages>
  <Words>10135</Words>
  <Characters>57771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Swaroop Jayaprakash</dc:creator>
  <cp:keywords/>
  <dc:description/>
  <cp:lastModifiedBy>Jyothiswaroop Jayaprakash</cp:lastModifiedBy>
  <cp:revision>12</cp:revision>
  <dcterms:created xsi:type="dcterms:W3CDTF">2022-05-02T20:31:00Z</dcterms:created>
  <dcterms:modified xsi:type="dcterms:W3CDTF">2022-07-08T02:41:00Z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0x0101008DA58B5CA681664FAB24816C56F41085100064DC7806C538D1449B4CC3075070A103</vt:lpwstr>
  </property>
</Properties>
</file>